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9CB" w:rsidRDefault="00A2149C" w:rsidP="00B779CB">
      <w:pPr>
        <w:pStyle w:val="Heading1"/>
        <w:spacing w:before="0"/>
        <w:jc w:val="center"/>
        <w:rPr>
          <w:sz w:val="22"/>
          <w:szCs w:val="22"/>
        </w:rPr>
      </w:pPr>
      <w:r w:rsidRPr="00B779CB">
        <w:rPr>
          <w:sz w:val="22"/>
          <w:szCs w:val="22"/>
        </w:rPr>
        <w:t>L</w:t>
      </w:r>
      <w:r w:rsidR="001706C8" w:rsidRPr="00B779CB">
        <w:rPr>
          <w:sz w:val="22"/>
          <w:szCs w:val="22"/>
        </w:rPr>
        <w:t xml:space="preserve">ĪGUMS </w:t>
      </w:r>
      <w:r w:rsidR="00B779CB" w:rsidRPr="00B779CB">
        <w:rPr>
          <w:sz w:val="22"/>
          <w:szCs w:val="22"/>
        </w:rPr>
        <w:t>Nr.____________</w:t>
      </w:r>
    </w:p>
    <w:p w:rsidR="0026587B" w:rsidRPr="00B779CB" w:rsidRDefault="001706C8" w:rsidP="00B779CB">
      <w:pPr>
        <w:pStyle w:val="Heading1"/>
        <w:spacing w:before="0"/>
        <w:jc w:val="center"/>
        <w:rPr>
          <w:sz w:val="22"/>
          <w:szCs w:val="22"/>
        </w:rPr>
      </w:pPr>
      <w:r w:rsidRPr="00B779CB">
        <w:rPr>
          <w:sz w:val="22"/>
          <w:szCs w:val="22"/>
        </w:rPr>
        <w:t>PAR NORĒĶINU PAKALPOJUMIEM</w:t>
      </w:r>
    </w:p>
    <w:p w:rsidR="00AF059F" w:rsidRPr="00B779CB" w:rsidRDefault="00AF059F" w:rsidP="00B779CB">
      <w:pPr>
        <w:pStyle w:val="Header"/>
        <w:tabs>
          <w:tab w:val="clear" w:pos="4153"/>
          <w:tab w:val="clear" w:pos="8306"/>
          <w:tab w:val="center" w:pos="4849"/>
        </w:tabs>
        <w:spacing w:after="240"/>
        <w:jc w:val="both"/>
        <w:rPr>
          <w:rFonts w:ascii="Times" w:hAnsi="Times"/>
          <w:color w:val="000000"/>
          <w:sz w:val="22"/>
          <w:szCs w:val="22"/>
          <w:lang w:val="lt-LT"/>
        </w:rPr>
      </w:pPr>
    </w:p>
    <w:p w:rsidR="00DA0887" w:rsidRDefault="00DA0887" w:rsidP="00DA0887">
      <w:pPr>
        <w:jc w:val="both"/>
        <w:rPr>
          <w:lang w:val="lt-LT"/>
        </w:rPr>
      </w:pPr>
      <w:r>
        <w:rPr>
          <w:lang w:val="lt-LT"/>
        </w:rPr>
        <w:t xml:space="preserve">Rīgā, </w:t>
      </w:r>
      <w:r>
        <w:rPr>
          <w:lang w:val="lt-LT"/>
        </w:rPr>
        <w:tab/>
      </w:r>
      <w:r>
        <w:rPr>
          <w:lang w:val="lt-LT"/>
        </w:rPr>
        <w:tab/>
      </w:r>
      <w:r>
        <w:rPr>
          <w:lang w:val="lt-LT"/>
        </w:rPr>
        <w:tab/>
      </w:r>
      <w:r>
        <w:rPr>
          <w:lang w:val="lt-LT"/>
        </w:rPr>
        <w:tab/>
      </w:r>
      <w:r>
        <w:rPr>
          <w:lang w:val="lt-LT"/>
        </w:rPr>
        <w:tab/>
      </w:r>
      <w:r>
        <w:rPr>
          <w:lang w:val="lt-LT"/>
        </w:rPr>
        <w:tab/>
      </w:r>
      <w:r>
        <w:rPr>
          <w:lang w:val="lt-LT"/>
        </w:rPr>
        <w:tab/>
        <w:t xml:space="preserve">        2013.gada </w:t>
      </w:r>
      <w:r>
        <w:rPr>
          <w:highlight w:val="yellow"/>
          <w:lang w:val="lt-LT"/>
        </w:rPr>
        <w:t>_________________</w:t>
      </w:r>
    </w:p>
    <w:p w:rsidR="00DA0887" w:rsidRDefault="00DA0887" w:rsidP="00DA0887">
      <w:pPr>
        <w:jc w:val="both"/>
        <w:rPr>
          <w:lang w:val="lt-LT"/>
        </w:rPr>
      </w:pPr>
      <w:r>
        <w:rPr>
          <w:b/>
          <w:lang w:val="lt-LT"/>
        </w:rPr>
        <w:t xml:space="preserve">SIA „Tele2”, </w:t>
      </w:r>
      <w:r>
        <w:rPr>
          <w:lang w:val="lt-LT"/>
        </w:rPr>
        <w:t>vienotais reģistrācijas Nr.40003272854, tās</w:t>
      </w:r>
      <w:r>
        <w:rPr>
          <w:b/>
          <w:lang w:val="lt-LT"/>
        </w:rPr>
        <w:t xml:space="preserve"> </w:t>
      </w:r>
      <w:r>
        <w:rPr>
          <w:lang w:val="lt-LT"/>
        </w:rPr>
        <w:t xml:space="preserve">valdes priekšsēdētāja Valda Vancoviča personā, kurš rīkojas uz statūtu pamata, turpmāk  – </w:t>
      </w:r>
      <w:r>
        <w:rPr>
          <w:b/>
          <w:lang w:val="lt-LT"/>
        </w:rPr>
        <w:t>Tele2,</w:t>
      </w:r>
      <w:r>
        <w:rPr>
          <w:lang w:val="lt-LT"/>
        </w:rPr>
        <w:t xml:space="preserve"> no vienas puses, un </w:t>
      </w:r>
    </w:p>
    <w:p w:rsidR="00DA0887" w:rsidRDefault="00DA0887" w:rsidP="00DA0887">
      <w:pPr>
        <w:jc w:val="both"/>
        <w:rPr>
          <w:lang w:val="lt-LT"/>
        </w:rPr>
      </w:pPr>
      <w:r>
        <w:rPr>
          <w:b/>
          <w:lang w:val="lt-LT"/>
        </w:rPr>
        <w:t>SIA „</w:t>
      </w:r>
      <w:r>
        <w:rPr>
          <w:b/>
          <w:highlight w:val="yellow"/>
          <w:lang w:val="lt-LT"/>
        </w:rPr>
        <w:t>________________</w:t>
      </w:r>
      <w:r>
        <w:rPr>
          <w:b/>
          <w:lang w:val="lt-LT"/>
        </w:rPr>
        <w:t>”</w:t>
      </w:r>
      <w:r>
        <w:rPr>
          <w:lang w:val="lt-LT"/>
        </w:rPr>
        <w:t>, vienotais reģistrācijas Nr.</w:t>
      </w:r>
      <w:r>
        <w:rPr>
          <w:highlight w:val="yellow"/>
          <w:lang w:val="lt-LT"/>
        </w:rPr>
        <w:t>_______________,</w:t>
      </w:r>
      <w:r>
        <w:rPr>
          <w:lang w:val="lt-LT"/>
        </w:rPr>
        <w:t xml:space="preserve"> tās </w:t>
      </w:r>
      <w:r>
        <w:rPr>
          <w:highlight w:val="yellow"/>
          <w:lang w:val="lt-LT"/>
        </w:rPr>
        <w:t>______________ ________ _________</w:t>
      </w:r>
      <w:r>
        <w:rPr>
          <w:lang w:val="lt-LT"/>
        </w:rPr>
        <w:t xml:space="preserve"> personā, kurš rīkojas uz </w:t>
      </w:r>
      <w:r>
        <w:rPr>
          <w:highlight w:val="yellow"/>
          <w:lang w:val="lt-LT"/>
        </w:rPr>
        <w:t>_________</w:t>
      </w:r>
      <w:r>
        <w:rPr>
          <w:lang w:val="lt-LT"/>
        </w:rPr>
        <w:t xml:space="preserve">  pamata, turpmāk  </w:t>
      </w:r>
      <w:r>
        <w:rPr>
          <w:b/>
          <w:lang w:val="lt-LT"/>
        </w:rPr>
        <w:t>Piegādātājs</w:t>
      </w:r>
      <w:r>
        <w:rPr>
          <w:lang w:val="lt-LT"/>
        </w:rPr>
        <w:t xml:space="preserve">, no otras puses, turpmāk tekstā katrs atsevišķi – Puse, bet abi kopā – Puses noslēdz šo  līgumu (turpmāk  - </w:t>
      </w:r>
      <w:r>
        <w:rPr>
          <w:b/>
          <w:bCs/>
          <w:lang w:val="lt-LT"/>
        </w:rPr>
        <w:t>Līgums</w:t>
      </w:r>
      <w:r>
        <w:rPr>
          <w:lang w:val="lt-LT"/>
        </w:rPr>
        <w:t xml:space="preserve">). </w:t>
      </w:r>
      <w:bookmarkStart w:id="0" w:name="_Toc244397568"/>
      <w:bookmarkStart w:id="1" w:name="_Ref248564498"/>
    </w:p>
    <w:p w:rsidR="00DA0887" w:rsidRDefault="00DA0887" w:rsidP="00DA0887">
      <w:pPr>
        <w:pStyle w:val="NoSpacing"/>
      </w:pPr>
      <w:r>
        <w:t>Šis Līgums sastāv no šādām daļām:</w:t>
      </w:r>
      <w:bookmarkEnd w:id="0"/>
      <w:bookmarkEnd w:id="1"/>
    </w:p>
    <w:p w:rsidR="00DA0887" w:rsidRDefault="00DA0887" w:rsidP="00DA0887">
      <w:pPr>
        <w:pStyle w:val="NoSpacing"/>
      </w:pPr>
      <w:r>
        <w:t>(i)</w:t>
      </w:r>
      <w:r>
        <w:tab/>
        <w:t>Līgums;</w:t>
      </w:r>
    </w:p>
    <w:p w:rsidR="00DA0887" w:rsidRDefault="00DA0887" w:rsidP="00DA0887">
      <w:pPr>
        <w:pStyle w:val="NoSpacing"/>
      </w:pPr>
      <w:r>
        <w:t>(ii)</w:t>
      </w:r>
      <w:r>
        <w:tab/>
        <w:t>Pielik</w:t>
      </w:r>
      <w:r w:rsidR="00467974">
        <w:t xml:space="preserve">ums Nr. 1. </w:t>
      </w:r>
      <w:r w:rsidR="00826902">
        <w:t>„</w:t>
      </w:r>
      <w:r w:rsidR="00467974">
        <w:t>Pieslēgumu parametri</w:t>
      </w:r>
      <w:r w:rsidR="00826902">
        <w:t>”</w:t>
      </w:r>
      <w:r w:rsidR="00467974">
        <w:t xml:space="preserve"> uz </w:t>
      </w:r>
      <w:r w:rsidR="00C37064">
        <w:t xml:space="preserve">2 </w:t>
      </w:r>
      <w:r w:rsidR="00467974">
        <w:t>lpp.;</w:t>
      </w:r>
    </w:p>
    <w:p w:rsidR="00DA0887" w:rsidRDefault="00DA0887" w:rsidP="00DA0887">
      <w:pPr>
        <w:pStyle w:val="NoSpacing"/>
      </w:pPr>
      <w:r>
        <w:t>(iii)</w:t>
      </w:r>
      <w:r>
        <w:tab/>
        <w:t xml:space="preserve">Pielikums Nr. 2. </w:t>
      </w:r>
      <w:r w:rsidR="00826902">
        <w:t>„</w:t>
      </w:r>
      <w:r>
        <w:t>Samaksa un ieņēmumu sadalījums</w:t>
      </w:r>
      <w:r w:rsidR="00826902">
        <w:t>”</w:t>
      </w:r>
      <w:r w:rsidR="00467974">
        <w:t xml:space="preserve"> uz </w:t>
      </w:r>
      <w:r w:rsidR="00DD3F82">
        <w:t xml:space="preserve">4 </w:t>
      </w:r>
      <w:r w:rsidR="00467974">
        <w:t>lpp.;</w:t>
      </w:r>
    </w:p>
    <w:p w:rsidR="00DA0887" w:rsidRDefault="00DA0887" w:rsidP="00DA0887">
      <w:pPr>
        <w:pStyle w:val="NoSpacing"/>
      </w:pPr>
      <w:r>
        <w:t>(iv)</w:t>
      </w:r>
      <w:r>
        <w:tab/>
        <w:t xml:space="preserve">Pielikums Nr. 3. </w:t>
      </w:r>
      <w:r w:rsidR="00826902">
        <w:t>„</w:t>
      </w:r>
      <w:r>
        <w:t>Satura Norēķinu Sistēmas darbības spe</w:t>
      </w:r>
      <w:r w:rsidR="00467974">
        <w:t>cifikācija</w:t>
      </w:r>
      <w:r w:rsidR="00826902">
        <w:t>”</w:t>
      </w:r>
      <w:r w:rsidR="00467974">
        <w:t xml:space="preserve"> uz </w:t>
      </w:r>
      <w:r w:rsidR="00DD3F82">
        <w:t xml:space="preserve">3 </w:t>
      </w:r>
      <w:r w:rsidR="00467974">
        <w:t>lpp.;</w:t>
      </w:r>
    </w:p>
    <w:p w:rsidR="00DA0887" w:rsidRDefault="00DA0887" w:rsidP="00DA0887">
      <w:pPr>
        <w:pStyle w:val="NoSpacing"/>
      </w:pPr>
      <w:r>
        <w:t>(v)</w:t>
      </w:r>
      <w:r>
        <w:tab/>
        <w:t>Pielik</w:t>
      </w:r>
      <w:r w:rsidR="00467974">
        <w:t xml:space="preserve">ums Nr. 4. </w:t>
      </w:r>
      <w:r w:rsidR="00826902">
        <w:t>„</w:t>
      </w:r>
      <w:r w:rsidR="00467974">
        <w:t>Gala klientu serviss</w:t>
      </w:r>
      <w:r w:rsidR="00826902">
        <w:t>”</w:t>
      </w:r>
      <w:r w:rsidR="00467974">
        <w:t xml:space="preserve"> uz </w:t>
      </w:r>
      <w:r w:rsidR="00DD3F82">
        <w:t xml:space="preserve">1 </w:t>
      </w:r>
      <w:r w:rsidR="00467974">
        <w:t>lpp.;</w:t>
      </w:r>
    </w:p>
    <w:p w:rsidR="00DA0887" w:rsidRDefault="00DA0887" w:rsidP="00DA0887">
      <w:pPr>
        <w:pStyle w:val="NoSpacing"/>
      </w:pPr>
      <w:r>
        <w:t>(vi)</w:t>
      </w:r>
      <w:r>
        <w:tab/>
        <w:t>Pielikums Nr.</w:t>
      </w:r>
      <w:r w:rsidR="00467974">
        <w:t xml:space="preserve"> 5. </w:t>
      </w:r>
      <w:r w:rsidR="00826902">
        <w:t>„</w:t>
      </w:r>
      <w:r w:rsidR="00467974">
        <w:t>Satura pakalpojumu saraksts</w:t>
      </w:r>
      <w:r w:rsidR="00826902">
        <w:t>”</w:t>
      </w:r>
      <w:r w:rsidR="00467974">
        <w:t xml:space="preserve"> uz </w:t>
      </w:r>
      <w:r w:rsidR="00DD3F82">
        <w:t xml:space="preserve">1 </w:t>
      </w:r>
      <w:r w:rsidR="00467974">
        <w:t>lpp.;</w:t>
      </w:r>
    </w:p>
    <w:p w:rsidR="00DA0887" w:rsidRDefault="00DA0887" w:rsidP="00DA0887">
      <w:pPr>
        <w:pStyle w:val="NoSpacing"/>
      </w:pPr>
      <w:r>
        <w:t>(vii)</w:t>
      </w:r>
      <w:r>
        <w:tab/>
        <w:t xml:space="preserve">Pielikums Nr. 6. </w:t>
      </w:r>
      <w:r w:rsidR="00826902">
        <w:t>„</w:t>
      </w:r>
      <w:r>
        <w:t>Atbalst</w:t>
      </w:r>
      <w:r w:rsidR="00467974">
        <w:t>a procedūra tehniskām problēmām</w:t>
      </w:r>
      <w:r w:rsidR="00826902">
        <w:t>”</w:t>
      </w:r>
      <w:r w:rsidR="00467974">
        <w:t xml:space="preserve"> uz </w:t>
      </w:r>
      <w:r w:rsidR="00DD3F82">
        <w:t xml:space="preserve">1 </w:t>
      </w:r>
      <w:r w:rsidR="00467974">
        <w:t>lpp.;</w:t>
      </w:r>
    </w:p>
    <w:p w:rsidR="00DA0887" w:rsidRDefault="00DA0887" w:rsidP="00DA0887">
      <w:pPr>
        <w:pStyle w:val="NoSpacing"/>
      </w:pPr>
      <w:r>
        <w:t>(</w:t>
      </w:r>
      <w:r w:rsidR="00467974">
        <w:t>viii)</w:t>
      </w:r>
      <w:r w:rsidR="00467974">
        <w:tab/>
        <w:t xml:space="preserve">Pielikums Nr. 7. </w:t>
      </w:r>
      <w:r w:rsidR="00826902">
        <w:t>„</w:t>
      </w:r>
      <w:r w:rsidR="00467974">
        <w:t>Kontakti</w:t>
      </w:r>
      <w:r w:rsidR="00826902">
        <w:t>”</w:t>
      </w:r>
      <w:r w:rsidR="00467974">
        <w:t xml:space="preserve"> uz </w:t>
      </w:r>
      <w:r w:rsidR="00DD3F82">
        <w:t xml:space="preserve">1 </w:t>
      </w:r>
      <w:r w:rsidR="00467974">
        <w:t>lpp.;</w:t>
      </w:r>
    </w:p>
    <w:p w:rsidR="00DA0887" w:rsidRDefault="00DA0887" w:rsidP="00DA0887">
      <w:pPr>
        <w:pStyle w:val="NoSpacing"/>
      </w:pPr>
      <w:r>
        <w:t>(ix)</w:t>
      </w:r>
      <w:r>
        <w:tab/>
        <w:t xml:space="preserve">Pielikums Nr. 8. </w:t>
      </w:r>
      <w:r w:rsidR="00826902">
        <w:t>„</w:t>
      </w:r>
      <w:r>
        <w:t>Abonēšanas Satura pakalpojumu n</w:t>
      </w:r>
      <w:r w:rsidR="00467974">
        <w:t>oteikumi</w:t>
      </w:r>
      <w:r w:rsidR="00826902">
        <w:t>”</w:t>
      </w:r>
      <w:r w:rsidR="00467974">
        <w:t xml:space="preserve"> uz </w:t>
      </w:r>
      <w:r w:rsidR="00DD3F82">
        <w:t xml:space="preserve">5 </w:t>
      </w:r>
      <w:r w:rsidR="00467974">
        <w:t>lpp.</w:t>
      </w:r>
    </w:p>
    <w:p w:rsidR="00F94822" w:rsidRDefault="00F94822" w:rsidP="00DA0887">
      <w:pPr>
        <w:pStyle w:val="NoSpacing"/>
      </w:pPr>
    </w:p>
    <w:p w:rsidR="00C9508F" w:rsidRDefault="00F94822" w:rsidP="00F94822">
      <w:pPr>
        <w:tabs>
          <w:tab w:val="num" w:pos="227"/>
        </w:tabs>
      </w:pPr>
      <w:bookmarkStart w:id="2" w:name="_Toc244397571"/>
      <w:r>
        <w:t>Visas minētās daļas kopumā veido Līgumu. Interpretējot Līgumu vai kādu tā daļu, ir jāņem vērā visas šīs daļas.</w:t>
      </w:r>
      <w:bookmarkStart w:id="3" w:name="_Toc95231768"/>
      <w:bookmarkEnd w:id="2"/>
      <w:r>
        <w:t xml:space="preserve"> </w:t>
      </w:r>
      <w:bookmarkStart w:id="4" w:name="_Toc244397572"/>
      <w:r>
        <w:t>Ja rodas pretruna starp dažādām Līguma daļām, prioritāte (virzienā no augstākas prioritātes uz zemāku) ir daļām tādā secībā, kādā tās ir sakārtotas.</w:t>
      </w:r>
      <w:bookmarkEnd w:id="3"/>
      <w:bookmarkEnd w:id="4"/>
    </w:p>
    <w:p w:rsidR="00F94822" w:rsidRPr="00F94822" w:rsidRDefault="00F94822" w:rsidP="00F94822">
      <w:pPr>
        <w:pStyle w:val="Heading2"/>
        <w:numPr>
          <w:ilvl w:val="0"/>
          <w:numId w:val="35"/>
        </w:numPr>
        <w:jc w:val="both"/>
      </w:pPr>
      <w:r>
        <w:rPr>
          <w:sz w:val="22"/>
          <w:szCs w:val="22"/>
        </w:rPr>
        <w:t>LĪGUMĀ LIETOTĀ TERMINOLOĢIJA</w:t>
      </w:r>
    </w:p>
    <w:p w:rsidR="001553D0" w:rsidRDefault="00305A14" w:rsidP="00DD5224">
      <w:pPr>
        <w:pStyle w:val="ListParagraph"/>
        <w:numPr>
          <w:ilvl w:val="1"/>
          <w:numId w:val="6"/>
        </w:numPr>
      </w:pPr>
      <w:r w:rsidRPr="00B779CB">
        <w:t>„</w:t>
      </w:r>
      <w:r w:rsidRPr="003D0B92">
        <w:rPr>
          <w:b/>
        </w:rPr>
        <w:t>Abonēšanas Satura pakalpojums</w:t>
      </w:r>
      <w:r w:rsidRPr="00B779CB">
        <w:t>” ir S</w:t>
      </w:r>
      <w:r w:rsidR="00CC6419">
        <w:t>atura pakalpojums, kas papildus</w:t>
      </w:r>
      <w:r w:rsidR="009460D5">
        <w:t xml:space="preserve"> </w:t>
      </w:r>
      <w:r w:rsidR="009460D5">
        <w:fldChar w:fldCharType="begin"/>
      </w:r>
      <w:r w:rsidR="009460D5">
        <w:instrText xml:space="preserve"> REF _Ref334179392 \r \h </w:instrText>
      </w:r>
      <w:r w:rsidR="009460D5">
        <w:fldChar w:fldCharType="separate"/>
      </w:r>
      <w:r w:rsidR="00FB40DB">
        <w:t>1.8</w:t>
      </w:r>
      <w:r w:rsidR="009460D5">
        <w:fldChar w:fldCharType="end"/>
      </w:r>
      <w:r w:rsidR="00237B49">
        <w:t xml:space="preserve">. </w:t>
      </w:r>
      <w:r w:rsidR="001E20CD">
        <w:t>punkt</w:t>
      </w:r>
      <w:r w:rsidRPr="00B779CB">
        <w:t>ā minētajiem kritērijiem</w:t>
      </w:r>
      <w:r>
        <w:t>,</w:t>
      </w:r>
      <w:r w:rsidRPr="00B779CB">
        <w:t xml:space="preserve"> vēl a</w:t>
      </w:r>
      <w:r>
        <w:t>rī atbilst vismaz vienam no šādiem</w:t>
      </w:r>
      <w:r w:rsidRPr="00B779CB">
        <w:t xml:space="preserve"> kritērijiem:</w:t>
      </w:r>
    </w:p>
    <w:p w:rsidR="001553D0" w:rsidRDefault="00305A14" w:rsidP="001553D0">
      <w:pPr>
        <w:pStyle w:val="ListParagraph"/>
        <w:numPr>
          <w:ilvl w:val="2"/>
          <w:numId w:val="6"/>
        </w:numPr>
      </w:pPr>
      <w:r w:rsidRPr="00B779CB">
        <w:t>saturs tiek nodrošināts regulāri noteiktos laika intervālos;</w:t>
      </w:r>
    </w:p>
    <w:p w:rsidR="001553D0" w:rsidRDefault="00305A14" w:rsidP="001553D0">
      <w:pPr>
        <w:pStyle w:val="ListParagraph"/>
        <w:numPr>
          <w:ilvl w:val="2"/>
          <w:numId w:val="6"/>
        </w:numPr>
      </w:pPr>
      <w:r w:rsidRPr="00B779CB">
        <w:t>Gala klientam tiek piemērota regulāra maksa noteiktos laika intervālos par definētu satura apjomu.</w:t>
      </w:r>
    </w:p>
    <w:p w:rsidR="001553D0" w:rsidRDefault="00305A14" w:rsidP="001553D0">
      <w:pPr>
        <w:pStyle w:val="ListParagraph"/>
        <w:numPr>
          <w:ilvl w:val="1"/>
          <w:numId w:val="6"/>
        </w:numPr>
      </w:pPr>
      <w:r w:rsidRPr="00B779CB">
        <w:t>„</w:t>
      </w:r>
      <w:r w:rsidRPr="001553D0">
        <w:rPr>
          <w:b/>
        </w:rPr>
        <w:t>CBG</w:t>
      </w:r>
      <w:r w:rsidRPr="00B779CB">
        <w:t>” (</w:t>
      </w:r>
      <w:r w:rsidRPr="001553D0">
        <w:rPr>
          <w:i/>
        </w:rPr>
        <w:t>Content Billing Gateway</w:t>
      </w:r>
      <w:r w:rsidRPr="00B779CB">
        <w:t>) ir Tele2 Gala klientu tarificēšanas sistēmas vārteja, kuru Piegādātājs izmanto Gala klientu tarificēšanai par Satura pakalpojumiem.</w:t>
      </w:r>
    </w:p>
    <w:p w:rsidR="001553D0" w:rsidRDefault="00E93BFE" w:rsidP="001553D0">
      <w:pPr>
        <w:pStyle w:val="ListParagraph"/>
        <w:numPr>
          <w:ilvl w:val="1"/>
          <w:numId w:val="6"/>
        </w:numPr>
      </w:pPr>
      <w:r w:rsidRPr="00B779CB">
        <w:t>„</w:t>
      </w:r>
      <w:r w:rsidR="001C3419" w:rsidRPr="001553D0">
        <w:rPr>
          <w:b/>
        </w:rPr>
        <w:t>Gala klient</w:t>
      </w:r>
      <w:r w:rsidR="00085980" w:rsidRPr="001553D0">
        <w:rPr>
          <w:b/>
        </w:rPr>
        <w:t>s</w:t>
      </w:r>
      <w:r w:rsidRPr="00B779CB">
        <w:t>”</w:t>
      </w:r>
      <w:r w:rsidR="001C3419" w:rsidRPr="00B779CB">
        <w:t xml:space="preserve"> ir fiziska </w:t>
      </w:r>
      <w:r w:rsidR="008622CD" w:rsidRPr="00B779CB">
        <w:t xml:space="preserve">vai </w:t>
      </w:r>
      <w:r w:rsidR="001C3419" w:rsidRPr="00B779CB">
        <w:t>juridisk</w:t>
      </w:r>
      <w:r w:rsidR="00305A14">
        <w:t>a</w:t>
      </w:r>
      <w:r w:rsidR="001C3419" w:rsidRPr="00B779CB">
        <w:t xml:space="preserve"> persona, kura ir Tele2 klient</w:t>
      </w:r>
      <w:r w:rsidR="00556FF1" w:rsidRPr="00B779CB">
        <w:t>s</w:t>
      </w:r>
      <w:r w:rsidR="006C7FDF" w:rsidRPr="00B779CB">
        <w:t>,</w:t>
      </w:r>
      <w:r w:rsidR="001C3419" w:rsidRPr="00B779CB">
        <w:t xml:space="preserve"> un kura izmanto Piegādātāja sniegtos Satura pakalpojumus.</w:t>
      </w:r>
    </w:p>
    <w:p w:rsidR="001553D0" w:rsidRDefault="00305A14" w:rsidP="001553D0">
      <w:pPr>
        <w:pStyle w:val="ListParagraph"/>
        <w:numPr>
          <w:ilvl w:val="1"/>
          <w:numId w:val="6"/>
        </w:numPr>
      </w:pPr>
      <w:r w:rsidRPr="00B779CB">
        <w:t>„</w:t>
      </w:r>
      <w:r w:rsidRPr="001553D0">
        <w:rPr>
          <w:b/>
        </w:rPr>
        <w:t>Kļūdaina Satura pakalpojuma pieteikuma īsziņa</w:t>
      </w:r>
      <w:r w:rsidRPr="00B779CB">
        <w:t xml:space="preserve">” ir Satura pakalpojuma pieteikuma īsziņa, kura ir nosūtīta uz nepareizu Satura pakalpojuma numuru vai īsziņas saturs neatbilst Satura pakalpojuma pieteikuma saturam, kuru nosaka </w:t>
      </w:r>
      <w:r w:rsidRPr="002C0055">
        <w:t>Satura Piegādātājs.</w:t>
      </w:r>
    </w:p>
    <w:p w:rsidR="001553D0" w:rsidRDefault="00305A14" w:rsidP="001553D0">
      <w:pPr>
        <w:pStyle w:val="ListParagraph"/>
        <w:numPr>
          <w:ilvl w:val="1"/>
          <w:numId w:val="6"/>
        </w:numPr>
      </w:pPr>
      <w:r w:rsidRPr="00B779CB">
        <w:t>„</w:t>
      </w:r>
      <w:r w:rsidRPr="001553D0">
        <w:rPr>
          <w:b/>
        </w:rPr>
        <w:t>Pamatota sūdzība</w:t>
      </w:r>
      <w:r w:rsidRPr="00B779CB">
        <w:t>” ir Gala klienta pretenzija sais</w:t>
      </w:r>
      <w:r w:rsidR="00665E49">
        <w:t>tībā ar Satura pakalpojumu un/</w:t>
      </w:r>
      <w:r w:rsidRPr="00B779CB">
        <w:t>vai Reklāmas īsziņu, kuru Tele2 atzīst par pamatotu.</w:t>
      </w:r>
    </w:p>
    <w:p w:rsidR="0024170B" w:rsidRDefault="00305A14" w:rsidP="0024170B">
      <w:pPr>
        <w:pStyle w:val="ListParagraph"/>
        <w:numPr>
          <w:ilvl w:val="1"/>
          <w:numId w:val="6"/>
        </w:numPr>
      </w:pPr>
      <w:r w:rsidRPr="00B779CB">
        <w:t>„</w:t>
      </w:r>
      <w:r w:rsidRPr="001553D0">
        <w:rPr>
          <w:b/>
        </w:rPr>
        <w:t>Pieteikums</w:t>
      </w:r>
      <w:r w:rsidRPr="00B779CB">
        <w:t xml:space="preserve">” ir Piegādātāja iesūtīta informācija Tele2 par plānotu vienu vai vairākiem jauniem Satura pakalpojumiem saskaņā ar </w:t>
      </w:r>
      <w:r w:rsidR="0061145C">
        <w:t>P</w:t>
      </w:r>
      <w:r w:rsidRPr="00B779CB">
        <w:t xml:space="preserve">ielikumā </w:t>
      </w:r>
      <w:r w:rsidR="0061145C">
        <w:t xml:space="preserve">Nr.5 </w:t>
      </w:r>
      <w:r w:rsidRPr="00B779CB">
        <w:t>norādīto kārtību un formu.</w:t>
      </w:r>
    </w:p>
    <w:p w:rsidR="00C1408F" w:rsidRDefault="00305A14" w:rsidP="00515BFB">
      <w:pPr>
        <w:pStyle w:val="ListParagraph"/>
        <w:numPr>
          <w:ilvl w:val="1"/>
          <w:numId w:val="6"/>
        </w:numPr>
      </w:pPr>
      <w:r w:rsidRPr="00B779CB">
        <w:lastRenderedPageBreak/>
        <w:t>„</w:t>
      </w:r>
      <w:r w:rsidR="000D6C10" w:rsidRPr="008D3D26">
        <w:rPr>
          <w:b/>
        </w:rPr>
        <w:t>Satura pakalpojuma</w:t>
      </w:r>
      <w:r w:rsidR="000D6C10">
        <w:t xml:space="preserve"> </w:t>
      </w:r>
      <w:r w:rsidR="000D6C10">
        <w:rPr>
          <w:b/>
        </w:rPr>
        <w:t>r</w:t>
      </w:r>
      <w:r w:rsidRPr="001553D0">
        <w:rPr>
          <w:b/>
        </w:rPr>
        <w:t>eklāmas īsziņa</w:t>
      </w:r>
      <w:r w:rsidRPr="00B779CB">
        <w:t xml:space="preserve">” ir (1) reklāmas, piemēram, jaunu Satura pakalpojumu vai Satura pakalpojumu atlaižu, (2) klientu piesaistīšanas, (3) aģitējoša rakstura vai (4) jebkura cita veida informatīva īsziņa, kuru </w:t>
      </w:r>
      <w:r w:rsidR="000D6C10">
        <w:t xml:space="preserve">Piegādātājs vai Satura sniedzējs nosūta gala klientam un kuru </w:t>
      </w:r>
      <w:r w:rsidRPr="00B779CB">
        <w:t>Gala klients saņem ne pēc savas i</w:t>
      </w:r>
      <w:r w:rsidR="005B11CA">
        <w:t>niciatīvas</w:t>
      </w:r>
      <w:r w:rsidRPr="00B779CB">
        <w:t>.</w:t>
      </w:r>
      <w:bookmarkStart w:id="5" w:name="_Ref334175276"/>
      <w:bookmarkStart w:id="6" w:name="_Ref334178686"/>
      <w:bookmarkStart w:id="7" w:name="_Ref334178869"/>
      <w:bookmarkStart w:id="8" w:name="_Ref334179236"/>
    </w:p>
    <w:p w:rsidR="00622933" w:rsidRDefault="00E93BFE" w:rsidP="00622933">
      <w:pPr>
        <w:pStyle w:val="ListParagraph"/>
        <w:numPr>
          <w:ilvl w:val="1"/>
          <w:numId w:val="6"/>
        </w:numPr>
      </w:pPr>
      <w:bookmarkStart w:id="9" w:name="_Ref334179392"/>
      <w:bookmarkStart w:id="10" w:name="_Ref334179551"/>
      <w:r w:rsidRPr="00B779CB">
        <w:t>„</w:t>
      </w:r>
      <w:r w:rsidR="008F3F39" w:rsidRPr="001553D0">
        <w:rPr>
          <w:b/>
        </w:rPr>
        <w:t>Satura pakalpojum</w:t>
      </w:r>
      <w:r w:rsidR="00085980" w:rsidRPr="001553D0">
        <w:rPr>
          <w:b/>
        </w:rPr>
        <w:t>s</w:t>
      </w:r>
      <w:r w:rsidR="008F3F39" w:rsidRPr="00B779CB">
        <w:t xml:space="preserve">” ir </w:t>
      </w:r>
      <w:r w:rsidR="00085980" w:rsidRPr="00B779CB">
        <w:t>jebkāda veida pakalpojums</w:t>
      </w:r>
      <w:r w:rsidR="00AA1E60" w:rsidRPr="00B779CB">
        <w:t>,</w:t>
      </w:r>
      <w:r w:rsidR="0004031C" w:rsidRPr="00B779CB">
        <w:t xml:space="preserve"> kas </w:t>
      </w:r>
      <w:r w:rsidR="00A6294F">
        <w:t xml:space="preserve">ietver arī Abonēšanas </w:t>
      </w:r>
      <w:r w:rsidR="0003416E">
        <w:t xml:space="preserve">Satura </w:t>
      </w:r>
      <w:r w:rsidR="00A6294F">
        <w:t xml:space="preserve">pakalpojumu, ja vien tas nav izdalīts atsevišķi, un </w:t>
      </w:r>
      <w:r w:rsidR="0004031C" w:rsidRPr="00B779CB">
        <w:t>tiek nodrošināts Gala klientam</w:t>
      </w:r>
      <w:r w:rsidR="00A6294F">
        <w:t>,</w:t>
      </w:r>
      <w:r w:rsidR="00ED0B24" w:rsidRPr="00B779CB">
        <w:t xml:space="preserve"> </w:t>
      </w:r>
      <w:r w:rsidR="00C815B7" w:rsidRPr="00B779CB">
        <w:t>un atbilst vismaz vienam no uzskaitītajiem kritērijiem:</w:t>
      </w:r>
      <w:bookmarkEnd w:id="5"/>
      <w:bookmarkEnd w:id="6"/>
      <w:bookmarkEnd w:id="7"/>
      <w:bookmarkEnd w:id="8"/>
      <w:bookmarkEnd w:id="9"/>
      <w:bookmarkEnd w:id="10"/>
    </w:p>
    <w:p w:rsidR="00622933" w:rsidRDefault="00C815B7" w:rsidP="00622933">
      <w:pPr>
        <w:pStyle w:val="ListParagraph"/>
        <w:numPr>
          <w:ilvl w:val="2"/>
          <w:numId w:val="6"/>
        </w:numPr>
      </w:pPr>
      <w:r w:rsidRPr="00B779CB">
        <w:t>saturs paredzēts mobilo sakaru iekārtai;</w:t>
      </w:r>
    </w:p>
    <w:p w:rsidR="00622933" w:rsidRDefault="002572A1" w:rsidP="00622933">
      <w:pPr>
        <w:pStyle w:val="ListParagraph"/>
        <w:numPr>
          <w:ilvl w:val="2"/>
          <w:numId w:val="6"/>
        </w:numPr>
      </w:pPr>
      <w:r w:rsidRPr="00B779CB">
        <w:t>saturs piegādāts ar un/vai uz mobilo sakaru iekārtu;</w:t>
      </w:r>
    </w:p>
    <w:p w:rsidR="00DD5224" w:rsidRDefault="00E11952" w:rsidP="00DD5224">
      <w:pPr>
        <w:pStyle w:val="ListParagraph"/>
        <w:numPr>
          <w:ilvl w:val="2"/>
          <w:numId w:val="6"/>
        </w:numPr>
      </w:pPr>
      <w:r w:rsidRPr="00B779CB">
        <w:t xml:space="preserve">satura </w:t>
      </w:r>
      <w:r w:rsidR="00BD0FF2" w:rsidRPr="00B779CB">
        <w:t>iegāde veikta ar mobilo sakaru iekārtu;</w:t>
      </w:r>
    </w:p>
    <w:p w:rsidR="00DD5224" w:rsidRDefault="00BD0FF2" w:rsidP="00DD5224">
      <w:pPr>
        <w:pStyle w:val="ListParagraph"/>
        <w:numPr>
          <w:ilvl w:val="2"/>
          <w:numId w:val="6"/>
        </w:numPr>
      </w:pPr>
      <w:r w:rsidRPr="00B779CB">
        <w:t xml:space="preserve">maksa par </w:t>
      </w:r>
      <w:r w:rsidR="00E11952" w:rsidRPr="00B779CB">
        <w:t>saturu</w:t>
      </w:r>
      <w:r w:rsidRPr="00B779CB">
        <w:t xml:space="preserve"> </w:t>
      </w:r>
      <w:r w:rsidR="00E11952" w:rsidRPr="00B779CB">
        <w:t xml:space="preserve">piesaistīta </w:t>
      </w:r>
      <w:r w:rsidR="00284F04" w:rsidRPr="00B779CB">
        <w:t xml:space="preserve">Gala klienta </w:t>
      </w:r>
      <w:r w:rsidR="00E11952" w:rsidRPr="00B779CB">
        <w:t>maksai par mobilo sakaru nodrošināšanu</w:t>
      </w:r>
      <w:r w:rsidR="008F3F39" w:rsidRPr="00B779CB">
        <w:t>.</w:t>
      </w:r>
    </w:p>
    <w:p w:rsidR="00740C71" w:rsidRDefault="00A6294F" w:rsidP="00740C71">
      <w:pPr>
        <w:pStyle w:val="ListParagraph"/>
        <w:numPr>
          <w:ilvl w:val="1"/>
          <w:numId w:val="6"/>
        </w:numPr>
      </w:pPr>
      <w:r w:rsidRPr="00B779CB" w:rsidDel="00A6294F">
        <w:t xml:space="preserve"> </w:t>
      </w:r>
      <w:r w:rsidR="000C1112" w:rsidRPr="00B779CB">
        <w:t>„</w:t>
      </w:r>
      <w:r w:rsidR="000C1112" w:rsidRPr="00DD5224">
        <w:rPr>
          <w:b/>
        </w:rPr>
        <w:t>Satura pakalpojuma produkts</w:t>
      </w:r>
      <w:r w:rsidR="000C1112" w:rsidRPr="00B779CB">
        <w:t xml:space="preserve">“ ir konkrēts Satura pakalpojums, kuram ir unikāla Satura </w:t>
      </w:r>
      <w:r w:rsidR="003B1AC8" w:rsidRPr="00B779CB">
        <w:t xml:space="preserve">pakalpojuma </w:t>
      </w:r>
      <w:r w:rsidR="000C1112" w:rsidRPr="00B779CB">
        <w:t>īsā</w:t>
      </w:r>
      <w:r w:rsidR="003B1AC8" w:rsidRPr="00B779CB">
        <w:t xml:space="preserve"> apraksta un cenas kombinācija, kas </w:t>
      </w:r>
      <w:r w:rsidR="000C1112" w:rsidRPr="00B779CB">
        <w:t xml:space="preserve">atbilstoši šim Līgumam ir </w:t>
      </w:r>
      <w:r w:rsidR="003B1AC8" w:rsidRPr="00B779CB">
        <w:t>norādīta</w:t>
      </w:r>
      <w:r w:rsidR="000C1112" w:rsidRPr="00B779CB">
        <w:t xml:space="preserve"> </w:t>
      </w:r>
      <w:r w:rsidR="0061145C">
        <w:t>P</w:t>
      </w:r>
      <w:r w:rsidR="000C1112" w:rsidRPr="00B779CB">
        <w:t xml:space="preserve">ielikumā </w:t>
      </w:r>
      <w:r w:rsidR="0061145C">
        <w:t xml:space="preserve">Nr.5 </w:t>
      </w:r>
      <w:r w:rsidR="003B1AC8" w:rsidRPr="00B779CB">
        <w:t>atrunātajā</w:t>
      </w:r>
      <w:r w:rsidR="00A56323" w:rsidRPr="00B779CB">
        <w:t xml:space="preserve"> kārtībā un formā</w:t>
      </w:r>
      <w:r w:rsidR="000C1112" w:rsidRPr="00B779CB">
        <w:t>.</w:t>
      </w:r>
    </w:p>
    <w:p w:rsidR="00740C71" w:rsidRDefault="000C1112" w:rsidP="00740C71">
      <w:pPr>
        <w:pStyle w:val="ListParagraph"/>
        <w:numPr>
          <w:ilvl w:val="1"/>
          <w:numId w:val="6"/>
        </w:numPr>
      </w:pPr>
      <w:r w:rsidRPr="00B779CB">
        <w:t>„</w:t>
      </w:r>
      <w:r w:rsidRPr="00740C71">
        <w:rPr>
          <w:b/>
        </w:rPr>
        <w:t xml:space="preserve">Satura </w:t>
      </w:r>
      <w:r w:rsidR="00044A10" w:rsidRPr="00740C71">
        <w:rPr>
          <w:b/>
        </w:rPr>
        <w:t xml:space="preserve">pakalpojuma </w:t>
      </w:r>
      <w:r w:rsidRPr="00740C71">
        <w:rPr>
          <w:b/>
        </w:rPr>
        <w:t>īsais apraksts</w:t>
      </w:r>
      <w:r w:rsidRPr="00B779CB">
        <w:t xml:space="preserve">“ ir informācija, kuru Piegādātājs atbilstoši Satura Norēķinu Sistēmas protokolam iesniedz kā </w:t>
      </w:r>
      <w:r w:rsidR="00865948">
        <w:t>satura aprakstu (</w:t>
      </w:r>
      <w:r w:rsidRPr="00740C71">
        <w:rPr>
          <w:i/>
        </w:rPr>
        <w:t>Content description</w:t>
      </w:r>
      <w:r w:rsidR="00865948">
        <w:t>)</w:t>
      </w:r>
      <w:r w:rsidRPr="00B779CB">
        <w:t>, kura pirmās 18 zīmes tiek ievietotas pēcapmaksas Gala klienta rēķinā par telekomunikāciju pakalpojumiem.</w:t>
      </w:r>
    </w:p>
    <w:p w:rsidR="00740C71" w:rsidRDefault="00A6294F" w:rsidP="00740C71">
      <w:pPr>
        <w:pStyle w:val="ListParagraph"/>
        <w:numPr>
          <w:ilvl w:val="1"/>
          <w:numId w:val="6"/>
        </w:numPr>
      </w:pPr>
      <w:r w:rsidRPr="00B779CB">
        <w:t>„</w:t>
      </w:r>
      <w:r w:rsidRPr="00740C71">
        <w:rPr>
          <w:b/>
        </w:rPr>
        <w:t>Satura sniedzējs</w:t>
      </w:r>
      <w:r w:rsidRPr="00B779CB">
        <w:t xml:space="preserve">” </w:t>
      </w:r>
      <w:r w:rsidR="00521053">
        <w:t xml:space="preserve">ir jebkura trešā persona, ar kuru Piegādātājs ir noslēdzis līgumu par Satura pakalpojuma nodrošināšanu, un kas </w:t>
      </w:r>
      <w:r w:rsidR="005C3A47">
        <w:t>izstrādā un/</w:t>
      </w:r>
      <w:r w:rsidRPr="00B779CB">
        <w:t>vai nodrošina Satura pakalpojumus Gala klientam. Piegādātājs nodrošina</w:t>
      </w:r>
      <w:r w:rsidR="003270FD">
        <w:t>, ka</w:t>
      </w:r>
      <w:r w:rsidRPr="00B779CB">
        <w:t xml:space="preserve"> šajā Līgumā ietvert</w:t>
      </w:r>
      <w:r w:rsidR="003270FD">
        <w:t>ie</w:t>
      </w:r>
      <w:r w:rsidRPr="00B779CB">
        <w:t xml:space="preserve"> noteikum</w:t>
      </w:r>
      <w:r w:rsidR="003270FD">
        <w:t>i</w:t>
      </w:r>
      <w:r w:rsidRPr="00B779CB">
        <w:t xml:space="preserve"> un atbildīb</w:t>
      </w:r>
      <w:r w:rsidR="003270FD">
        <w:t>a, ir iekļauti</w:t>
      </w:r>
      <w:r w:rsidRPr="00B779CB">
        <w:t xml:space="preserve"> līgumā ar Satura sniedzēju.</w:t>
      </w:r>
    </w:p>
    <w:p w:rsidR="00740C71" w:rsidRDefault="003270FD" w:rsidP="00740C71">
      <w:pPr>
        <w:pStyle w:val="ListParagraph"/>
        <w:numPr>
          <w:ilvl w:val="1"/>
          <w:numId w:val="6"/>
        </w:numPr>
      </w:pPr>
      <w:r w:rsidRPr="00B779CB">
        <w:t>„</w:t>
      </w:r>
      <w:r w:rsidRPr="00740C71">
        <w:rPr>
          <w:b/>
        </w:rPr>
        <w:t>Sistēmas</w:t>
      </w:r>
      <w:r w:rsidRPr="00B779CB">
        <w:t>” ir tehnisko risinājumu kopums, ko nodrošina Tele2 Piegādātājam īsziņu piegādes pakalpojumiem (pieslēgums SMPP), Gala klientu tarificēšanai par Satura pakalpojumiem (pieslēgums CBG) un citu Tele2 sistēmu infrast</w:t>
      </w:r>
      <w:r>
        <w:t>r</w:t>
      </w:r>
      <w:r w:rsidRPr="00B779CB">
        <w:t>uktūra.</w:t>
      </w:r>
    </w:p>
    <w:p w:rsidR="00740C71" w:rsidRDefault="003270FD" w:rsidP="00740C71">
      <w:pPr>
        <w:pStyle w:val="ListParagraph"/>
        <w:numPr>
          <w:ilvl w:val="1"/>
          <w:numId w:val="6"/>
        </w:numPr>
      </w:pPr>
      <w:r w:rsidRPr="00B779CB">
        <w:t>„</w:t>
      </w:r>
      <w:r w:rsidRPr="00740C71">
        <w:rPr>
          <w:b/>
        </w:rPr>
        <w:t>Transakciju reģistrs</w:t>
      </w:r>
      <w:r w:rsidRPr="00B779CB">
        <w:t>” jeb log faili ir Piegādātāja sistēmās detalizēts transakciju reģistrs par Gala klienta pasūtītajiem Satura pakalpojumiem kā arī Gala klientiem nosūtītajām īsziņām.</w:t>
      </w:r>
    </w:p>
    <w:p w:rsidR="00790B9D" w:rsidRDefault="00790B9D" w:rsidP="00740C71">
      <w:pPr>
        <w:pStyle w:val="ListParagraph"/>
        <w:numPr>
          <w:ilvl w:val="1"/>
          <w:numId w:val="6"/>
        </w:numPr>
      </w:pPr>
      <w:r w:rsidRPr="00424C33">
        <w:t>„</w:t>
      </w:r>
      <w:r w:rsidRPr="00740C71">
        <w:rPr>
          <w:b/>
        </w:rPr>
        <w:t>Xtra Dati</w:t>
      </w:r>
      <w:r w:rsidRPr="00424C33">
        <w:t>“ ir Satura pakalpojuma rekvizīti.</w:t>
      </w:r>
    </w:p>
    <w:p w:rsidR="0083322D" w:rsidRPr="0083322D" w:rsidRDefault="00B779CB" w:rsidP="0083322D">
      <w:pPr>
        <w:pStyle w:val="Heading2"/>
        <w:numPr>
          <w:ilvl w:val="0"/>
          <w:numId w:val="6"/>
        </w:numPr>
        <w:jc w:val="both"/>
        <w:rPr>
          <w:sz w:val="22"/>
          <w:szCs w:val="22"/>
        </w:rPr>
      </w:pPr>
      <w:r w:rsidRPr="00B779CB">
        <w:rPr>
          <w:sz w:val="22"/>
          <w:szCs w:val="22"/>
        </w:rPr>
        <w:t>LĪGUMA PRIEKŠMETS</w:t>
      </w:r>
    </w:p>
    <w:p w:rsidR="00A77046" w:rsidRDefault="00B779CB" w:rsidP="00A77046">
      <w:pPr>
        <w:pStyle w:val="ListParagraph"/>
        <w:numPr>
          <w:ilvl w:val="1"/>
          <w:numId w:val="6"/>
        </w:numPr>
      </w:pPr>
      <w:r w:rsidRPr="00B779CB">
        <w:t xml:space="preserve">Piegādātājs saskaņā ar Līguma noteikumiem un labas komercdarbības praksi nodrošina Gala klientiem piekļuvi Satura </w:t>
      </w:r>
      <w:r w:rsidR="00CB2072">
        <w:t>p</w:t>
      </w:r>
      <w:r w:rsidRPr="00B779CB">
        <w:t>akalpojumiem.</w:t>
      </w:r>
    </w:p>
    <w:p w:rsidR="00A77046" w:rsidRDefault="00B779CB" w:rsidP="00A77046">
      <w:pPr>
        <w:pStyle w:val="ListParagraph"/>
        <w:numPr>
          <w:ilvl w:val="1"/>
          <w:numId w:val="6"/>
        </w:numPr>
      </w:pPr>
      <w:r w:rsidRPr="00B779CB">
        <w:t>Tele2 atbilstoši Līguma noteikumiem un labas komercdarbības praksei nodrošina</w:t>
      </w:r>
      <w:r w:rsidR="000D6C10" w:rsidRPr="000D6C10">
        <w:t xml:space="preserve"> </w:t>
      </w:r>
      <w:r w:rsidR="000D6C10">
        <w:t>n</w:t>
      </w:r>
      <w:r w:rsidR="000D6C10" w:rsidRPr="00B779CB">
        <w:t>orēķinu pakalpojumu Piegādātājam par Gala klientu izmantotajiem Satura Pakalpojumiem</w:t>
      </w:r>
      <w:r w:rsidR="000D6C10">
        <w:t>.</w:t>
      </w:r>
    </w:p>
    <w:p w:rsidR="00903163" w:rsidRPr="00B779CB" w:rsidRDefault="000D743A" w:rsidP="00B779CB">
      <w:pPr>
        <w:pStyle w:val="Heading2"/>
        <w:numPr>
          <w:ilvl w:val="0"/>
          <w:numId w:val="6"/>
        </w:numPr>
        <w:jc w:val="both"/>
        <w:rPr>
          <w:sz w:val="22"/>
          <w:szCs w:val="22"/>
        </w:rPr>
      </w:pPr>
      <w:r w:rsidRPr="00B779CB">
        <w:rPr>
          <w:sz w:val="22"/>
          <w:szCs w:val="22"/>
        </w:rPr>
        <w:t>P</w:t>
      </w:r>
      <w:r w:rsidR="00281884" w:rsidRPr="00B779CB">
        <w:rPr>
          <w:sz w:val="22"/>
          <w:szCs w:val="22"/>
        </w:rPr>
        <w:t>IEGĀDĀTĀJA TIESĪBAS UN PIENĀKUMI</w:t>
      </w:r>
    </w:p>
    <w:p w:rsidR="00E612B1" w:rsidRDefault="001D5A49" w:rsidP="00E612B1">
      <w:pPr>
        <w:pStyle w:val="ListParagraph"/>
        <w:numPr>
          <w:ilvl w:val="1"/>
          <w:numId w:val="6"/>
        </w:numPr>
        <w:tabs>
          <w:tab w:val="left" w:pos="567"/>
        </w:tabs>
        <w:jc w:val="both"/>
      </w:pPr>
      <w:bookmarkStart w:id="11" w:name="_Ref334183831"/>
      <w:r w:rsidRPr="00B779CB">
        <w:t xml:space="preserve">Piegādātājs apņemas </w:t>
      </w:r>
      <w:r w:rsidR="00296FF3" w:rsidRPr="00B779CB">
        <w:t xml:space="preserve">godprātīgi </w:t>
      </w:r>
      <w:r w:rsidRPr="00B779CB">
        <w:t xml:space="preserve">nodrošināt </w:t>
      </w:r>
      <w:r w:rsidR="00864A63" w:rsidRPr="00B779CB">
        <w:t xml:space="preserve">Gala klientiem sniegto </w:t>
      </w:r>
      <w:r w:rsidRPr="00B779CB">
        <w:t xml:space="preserve">Satura pakalpojumu </w:t>
      </w:r>
      <w:r w:rsidR="00296FF3" w:rsidRPr="00B779CB">
        <w:t>atbilstību</w:t>
      </w:r>
      <w:r w:rsidRPr="00B779CB">
        <w:t xml:space="preserve"> Latvijas Republikā spēkā esošo normatīvo aktu</w:t>
      </w:r>
      <w:r w:rsidR="0097602C" w:rsidRPr="00B779CB">
        <w:t xml:space="preserve">, </w:t>
      </w:r>
      <w:r w:rsidR="00D343ED" w:rsidRPr="00B779CB">
        <w:t xml:space="preserve">Tele2 </w:t>
      </w:r>
      <w:r w:rsidR="00264B4A" w:rsidRPr="00B779CB">
        <w:t>Rīcības kodeksa</w:t>
      </w:r>
      <w:r w:rsidR="00D343ED" w:rsidRPr="00B779CB">
        <w:t xml:space="preserve">, </w:t>
      </w:r>
      <w:r w:rsidR="0097602C" w:rsidRPr="00B779CB">
        <w:t>Mobilo satura pakalpojumu kodeksa</w:t>
      </w:r>
      <w:r w:rsidR="00507901" w:rsidRPr="00B779CB">
        <w:t xml:space="preserve">, </w:t>
      </w:r>
      <w:r w:rsidR="009623DD" w:rsidRPr="00B779CB">
        <w:t>Uzvedības kodeksa</w:t>
      </w:r>
      <w:r w:rsidR="0088254A" w:rsidRPr="00B779CB">
        <w:t xml:space="preserve"> bērnu aizsardzībai mobilo sakaru jomā</w:t>
      </w:r>
      <w:r w:rsidR="0097602C" w:rsidRPr="00B779CB">
        <w:t>, CBG tehniskā protokola un SM</w:t>
      </w:r>
      <w:r w:rsidR="007F28BD" w:rsidRPr="00B779CB">
        <w:t>PP</w:t>
      </w:r>
      <w:r w:rsidR="0097602C" w:rsidRPr="00B779CB">
        <w:t xml:space="preserve"> pieslēguma </w:t>
      </w:r>
      <w:r w:rsidR="007F28BD" w:rsidRPr="00B779CB">
        <w:t xml:space="preserve">tehniskā </w:t>
      </w:r>
      <w:r w:rsidR="0097602C" w:rsidRPr="00B779CB">
        <w:t>protokola</w:t>
      </w:r>
      <w:r w:rsidR="007F28BD" w:rsidRPr="00B779CB">
        <w:t xml:space="preserve">, </w:t>
      </w:r>
      <w:r w:rsidR="00D43668" w:rsidRPr="00B779CB">
        <w:t>kā arī citu saistošo</w:t>
      </w:r>
      <w:r w:rsidR="00807342" w:rsidRPr="00B779CB">
        <w:t xml:space="preserve"> </w:t>
      </w:r>
      <w:r w:rsidR="000A149A" w:rsidRPr="00B779CB">
        <w:t>dokumentu</w:t>
      </w:r>
      <w:r w:rsidR="00D43668" w:rsidRPr="00B779CB">
        <w:t xml:space="preserve"> prasībām</w:t>
      </w:r>
      <w:r w:rsidR="00807342" w:rsidRPr="00B779CB">
        <w:t xml:space="preserve">, kas </w:t>
      </w:r>
      <w:r w:rsidR="000A149A" w:rsidRPr="00B779CB">
        <w:t xml:space="preserve">Līguma darbības laikā </w:t>
      </w:r>
      <w:r w:rsidR="00264B4A" w:rsidRPr="00B779CB">
        <w:t xml:space="preserve">ir un </w:t>
      </w:r>
      <w:r w:rsidR="00807342" w:rsidRPr="00B779CB">
        <w:t xml:space="preserve">var tikt pievienoti </w:t>
      </w:r>
      <w:r w:rsidR="007F28BD" w:rsidRPr="00B779CB">
        <w:t xml:space="preserve">vietnē </w:t>
      </w:r>
      <w:hyperlink r:id="rId9" w:history="1">
        <w:r w:rsidR="000A149A" w:rsidRPr="00B779CB">
          <w:rPr>
            <w:rStyle w:val="Hyperlink"/>
          </w:rPr>
          <w:t>http://content.tele2.lv</w:t>
        </w:r>
      </w:hyperlink>
      <w:r w:rsidR="000A149A" w:rsidRPr="00B779CB">
        <w:t xml:space="preserve"> sadaļā Dokumentācija.</w:t>
      </w:r>
      <w:r w:rsidR="0049123F">
        <w:t xml:space="preserve"> </w:t>
      </w:r>
      <w:r w:rsidR="00066FA9" w:rsidRPr="00B779CB">
        <w:lastRenderedPageBreak/>
        <w:t xml:space="preserve">Par </w:t>
      </w:r>
      <w:r w:rsidR="0049123F">
        <w:t>iekšējo normatīvo dokumentu</w:t>
      </w:r>
      <w:r w:rsidR="0049123F" w:rsidRPr="00B779CB">
        <w:t xml:space="preserve"> </w:t>
      </w:r>
      <w:r w:rsidR="00D0360B" w:rsidRPr="00B779CB">
        <w:t xml:space="preserve">izmaiņām un </w:t>
      </w:r>
      <w:r w:rsidR="00066FA9" w:rsidRPr="00B779CB">
        <w:t>stāšanos spēkā</w:t>
      </w:r>
      <w:r w:rsidR="000E23F7" w:rsidRPr="00B779CB">
        <w:t xml:space="preserve"> Līguma laikā Piegādātājs tiks informēts </w:t>
      </w:r>
      <w:r w:rsidR="00BD597B" w:rsidRPr="00B779CB">
        <w:t xml:space="preserve">30 </w:t>
      </w:r>
      <w:r w:rsidR="0049123F">
        <w:t xml:space="preserve">(trīsdesmit) </w:t>
      </w:r>
      <w:r w:rsidR="001F5258" w:rsidRPr="00B779CB">
        <w:t xml:space="preserve">kalendārās </w:t>
      </w:r>
      <w:r w:rsidR="00BD597B" w:rsidRPr="00B779CB">
        <w:t>dienas iepriekš.</w:t>
      </w:r>
      <w:bookmarkEnd w:id="11"/>
    </w:p>
    <w:p w:rsidR="00E612B1" w:rsidRDefault="0064777B" w:rsidP="00E612B1">
      <w:pPr>
        <w:pStyle w:val="ListParagraph"/>
        <w:numPr>
          <w:ilvl w:val="1"/>
          <w:numId w:val="6"/>
        </w:numPr>
        <w:tabs>
          <w:tab w:val="left" w:pos="567"/>
        </w:tabs>
        <w:jc w:val="both"/>
      </w:pPr>
      <w:r w:rsidRPr="00B779CB">
        <w:t>Piegādātājs apņemas nekavējoties informēt Tele2</w:t>
      </w:r>
      <w:r w:rsidR="00357BEF" w:rsidRPr="00B779CB">
        <w:t xml:space="preserve"> </w:t>
      </w:r>
      <w:r w:rsidR="001A14CD" w:rsidRPr="00B779CB">
        <w:t xml:space="preserve">pieslēgumu un Satura pakalpojumu kvalitātes </w:t>
      </w:r>
      <w:r w:rsidR="00357BEF" w:rsidRPr="00B779CB">
        <w:t>kontaktpersonu</w:t>
      </w:r>
      <w:r w:rsidRPr="00B779CB">
        <w:t xml:space="preserve"> par apstākļiem, kuri ietekmē Līgumā paredzēto saistību izpildi. </w:t>
      </w:r>
      <w:r w:rsidR="00EC5912" w:rsidRPr="00F01362">
        <w:t xml:space="preserve">Informācija tiek uzskatīta par saņemtu, ja </w:t>
      </w:r>
      <w:r w:rsidR="0082397A" w:rsidRPr="00F01362">
        <w:t xml:space="preserve">Tele2 </w:t>
      </w:r>
      <w:r w:rsidR="00EC5912" w:rsidRPr="00F01362">
        <w:t xml:space="preserve">kontaktpersona </w:t>
      </w:r>
      <w:r w:rsidR="008B39CA" w:rsidRPr="00F01362">
        <w:t xml:space="preserve">ar e-pastu vai īsziņu </w:t>
      </w:r>
      <w:r w:rsidR="00EC5912" w:rsidRPr="00F01362">
        <w:t xml:space="preserve">ir </w:t>
      </w:r>
      <w:r w:rsidR="00CC61F3" w:rsidRPr="00F01362">
        <w:t>apstiprinājusi</w:t>
      </w:r>
      <w:r w:rsidR="00EC5912" w:rsidRPr="00F01362">
        <w:t xml:space="preserve"> informācijas saņemšanu.</w:t>
      </w:r>
    </w:p>
    <w:p w:rsidR="00E612B1" w:rsidRDefault="00E45FC1" w:rsidP="00E612B1">
      <w:pPr>
        <w:pStyle w:val="ListParagraph"/>
        <w:numPr>
          <w:ilvl w:val="1"/>
          <w:numId w:val="6"/>
        </w:numPr>
        <w:tabs>
          <w:tab w:val="left" w:pos="567"/>
        </w:tabs>
        <w:jc w:val="both"/>
      </w:pPr>
      <w:bookmarkStart w:id="12" w:name="_Ref334184007"/>
      <w:r w:rsidRPr="00B779CB">
        <w:t>Par katru jaunu Satura pakalpojuma produktu, tai skaitā Abonēšanas Satura pakalpojumu, Piegādātājs vismaz 15 (piecpadsmit) darba dienas pirms Satura pakalpojuma plānotās pārdošanas uzsākšanas Gala kli</w:t>
      </w:r>
      <w:r w:rsidR="0057674F" w:rsidRPr="00B779CB">
        <w:t>entiem iesūta Pieteikumu Tele2</w:t>
      </w:r>
      <w:r w:rsidR="00521053">
        <w:t>, sniedzot šādu informāciju</w:t>
      </w:r>
      <w:r w:rsidR="0057674F" w:rsidRPr="00B779CB">
        <w:t>:</w:t>
      </w:r>
      <w:bookmarkEnd w:id="12"/>
    </w:p>
    <w:p w:rsidR="00E612B1" w:rsidRDefault="00E45FC1" w:rsidP="00E612B1">
      <w:pPr>
        <w:pStyle w:val="ListParagraph"/>
        <w:numPr>
          <w:ilvl w:val="2"/>
          <w:numId w:val="6"/>
        </w:numPr>
        <w:tabs>
          <w:tab w:val="left" w:pos="567"/>
        </w:tabs>
        <w:jc w:val="both"/>
      </w:pPr>
      <w:r w:rsidRPr="00B779CB">
        <w:t xml:space="preserve">Ja Satura sniedzējs ir Piegādātājs, tad Piegādātājs Tele2 iesniedz pakalpojuma aprakstu un specifikāciju atbilstoši Pielikuma </w:t>
      </w:r>
      <w:r w:rsidR="00521053">
        <w:t xml:space="preserve">Nr.5 </w:t>
      </w:r>
      <w:r w:rsidRPr="00B779CB">
        <w:t>prasībām</w:t>
      </w:r>
      <w:r w:rsidR="00DA342C" w:rsidRPr="00B779CB">
        <w:t>;</w:t>
      </w:r>
    </w:p>
    <w:p w:rsidR="00077255" w:rsidRDefault="00E45FC1" w:rsidP="00077255">
      <w:pPr>
        <w:pStyle w:val="ListParagraph"/>
        <w:numPr>
          <w:ilvl w:val="2"/>
          <w:numId w:val="6"/>
        </w:numPr>
        <w:tabs>
          <w:tab w:val="left" w:pos="567"/>
        </w:tabs>
        <w:jc w:val="both"/>
      </w:pPr>
      <w:r w:rsidRPr="00B779CB">
        <w:t xml:space="preserve">Ja Satura sniedzējs nav Piegādātājs, tad papildus </w:t>
      </w:r>
      <w:r w:rsidR="00521053">
        <w:t>pakalpojuma aprakstam un specifikācijai, kas sagatavota</w:t>
      </w:r>
      <w:r w:rsidR="00521053" w:rsidRPr="00B779CB">
        <w:t xml:space="preserve"> atbilstoši Pielikuma </w:t>
      </w:r>
      <w:r w:rsidR="00521053">
        <w:t xml:space="preserve">Nr.5 </w:t>
      </w:r>
      <w:r w:rsidR="00521053" w:rsidRPr="00B779CB">
        <w:t>prasībām</w:t>
      </w:r>
      <w:r w:rsidR="00521053">
        <w:t>,</w:t>
      </w:r>
      <w:r w:rsidRPr="00B779CB">
        <w:t xml:space="preserve"> Piegādātājs </w:t>
      </w:r>
      <w:r w:rsidR="00091501" w:rsidRPr="00B779CB">
        <w:t>apliecina</w:t>
      </w:r>
      <w:r w:rsidRPr="00B779CB">
        <w:t xml:space="preserve"> Tele2, ka Piegādātājs ir noslēdzis rakstisku līgumu ar Satura </w:t>
      </w:r>
      <w:r w:rsidR="00D00E30" w:rsidRPr="00B779CB">
        <w:t>sniedzēju</w:t>
      </w:r>
      <w:r w:rsidRPr="00B779CB">
        <w:t xml:space="preserve"> p</w:t>
      </w:r>
      <w:r w:rsidR="00DA342C" w:rsidRPr="00B779CB">
        <w:t xml:space="preserve">ar Satura pakalpojumu </w:t>
      </w:r>
      <w:r w:rsidR="00D00E30" w:rsidRPr="00B779CB">
        <w:t>nodrošināšanu</w:t>
      </w:r>
      <w:r w:rsidR="00DA342C" w:rsidRPr="00B779CB">
        <w:t xml:space="preserve"> </w:t>
      </w:r>
      <w:r w:rsidRPr="00B779CB">
        <w:t xml:space="preserve">atbilstoši </w:t>
      </w:r>
      <w:r w:rsidR="00DC2FF7" w:rsidRPr="00B779CB">
        <w:t xml:space="preserve">šā </w:t>
      </w:r>
      <w:r w:rsidR="00B923D0" w:rsidRPr="00B779CB">
        <w:t>Līguma</w:t>
      </w:r>
      <w:r w:rsidR="000A7414" w:rsidRPr="00B779CB">
        <w:t xml:space="preserve"> prasībām</w:t>
      </w:r>
      <w:r w:rsidR="00091501" w:rsidRPr="00B779CB">
        <w:t xml:space="preserve"> ar Pieteikumam </w:t>
      </w:r>
      <w:r w:rsidR="00980D54">
        <w:t xml:space="preserve">e-pastā </w:t>
      </w:r>
      <w:r w:rsidR="00091501" w:rsidRPr="00B779CB">
        <w:t xml:space="preserve">pievienotu teikumu: "Apliecinu, ka </w:t>
      </w:r>
      <w:r w:rsidR="00C725CD" w:rsidRPr="00B779CB">
        <w:t xml:space="preserve">par visiem Pieteikumā ietvertajiem Satura pakalpojumiem </w:t>
      </w:r>
      <w:r w:rsidR="00176B7C" w:rsidRPr="00B779CB">
        <w:t>Piegādātājam</w:t>
      </w:r>
      <w:r w:rsidR="00091501" w:rsidRPr="00B779CB">
        <w:t xml:space="preserve"> ir rakstisk</w:t>
      </w:r>
      <w:r w:rsidR="00D2788A" w:rsidRPr="00B779CB">
        <w:t>s</w:t>
      </w:r>
      <w:r w:rsidR="00091501" w:rsidRPr="00B779CB">
        <w:t xml:space="preserve"> līgum</w:t>
      </w:r>
      <w:r w:rsidR="00D2788A" w:rsidRPr="00B779CB">
        <w:t>s</w:t>
      </w:r>
      <w:r w:rsidR="00091501" w:rsidRPr="00B779CB">
        <w:t xml:space="preserve"> ar Satura </w:t>
      </w:r>
      <w:r w:rsidR="00D00E30" w:rsidRPr="00B779CB">
        <w:t>sniedzējiem</w:t>
      </w:r>
      <w:r w:rsidR="00091501" w:rsidRPr="00B779CB">
        <w:t xml:space="preserve"> par </w:t>
      </w:r>
      <w:r w:rsidR="0045158B" w:rsidRPr="00B779CB">
        <w:t xml:space="preserve">šajā Pieteikumā ietverto </w:t>
      </w:r>
      <w:r w:rsidR="00091501" w:rsidRPr="00B779CB">
        <w:t xml:space="preserve">Satura pakalpojumu </w:t>
      </w:r>
      <w:r w:rsidR="00B1720B" w:rsidRPr="00B779CB">
        <w:t>nodrošināšanu</w:t>
      </w:r>
      <w:r w:rsidR="00091501" w:rsidRPr="00B779CB">
        <w:t xml:space="preserve"> atbilstoši </w:t>
      </w:r>
      <w:r w:rsidR="00D2788A" w:rsidRPr="00B779CB">
        <w:t xml:space="preserve">šā Līguma </w:t>
      </w:r>
      <w:r w:rsidR="00091501" w:rsidRPr="00B779CB">
        <w:t>prasībām."</w:t>
      </w:r>
    </w:p>
    <w:p w:rsidR="00077255" w:rsidRDefault="00EA64EC" w:rsidP="00077255">
      <w:pPr>
        <w:pStyle w:val="ListParagraph"/>
        <w:numPr>
          <w:ilvl w:val="1"/>
          <w:numId w:val="6"/>
        </w:numPr>
        <w:tabs>
          <w:tab w:val="left" w:pos="567"/>
        </w:tabs>
        <w:jc w:val="both"/>
      </w:pPr>
      <w:r w:rsidRPr="00B779CB">
        <w:t xml:space="preserve">Izmaiņas </w:t>
      </w:r>
      <w:r w:rsidR="00285264">
        <w:t>Satura p</w:t>
      </w:r>
      <w:r w:rsidRPr="00B779CB">
        <w:t>akalpojumā</w:t>
      </w:r>
      <w:r w:rsidR="00E45FC1" w:rsidRPr="00B779CB">
        <w:t xml:space="preserve"> tiek iesniegtas Tele2 atbilstoši Pieliku</w:t>
      </w:r>
      <w:r w:rsidR="00FC494C" w:rsidRPr="00B779CB">
        <w:t xml:space="preserve">mā </w:t>
      </w:r>
      <w:r w:rsidR="00285264">
        <w:t xml:space="preserve">Nr.5 </w:t>
      </w:r>
      <w:r w:rsidR="00FC494C" w:rsidRPr="00B779CB">
        <w:t>norādītai kārtībai un formai.</w:t>
      </w:r>
    </w:p>
    <w:p w:rsidR="00077255" w:rsidRDefault="00E130E0" w:rsidP="00077255">
      <w:pPr>
        <w:pStyle w:val="ListParagraph"/>
        <w:numPr>
          <w:ilvl w:val="1"/>
          <w:numId w:val="6"/>
        </w:numPr>
        <w:tabs>
          <w:tab w:val="left" w:pos="567"/>
        </w:tabs>
        <w:jc w:val="both"/>
      </w:pPr>
      <w:bookmarkStart w:id="13" w:name="_Ref334187537"/>
      <w:r w:rsidRPr="00B779CB">
        <w:t>J</w:t>
      </w:r>
      <w:r w:rsidR="00E45FC1" w:rsidRPr="00B779CB">
        <w:t xml:space="preserve">a </w:t>
      </w:r>
      <w:r w:rsidRPr="00B779CB">
        <w:t>Satura pakalpojums</w:t>
      </w:r>
      <w:r w:rsidR="00E45FC1" w:rsidRPr="00B779CB">
        <w:t xml:space="preserve"> neatbilst </w:t>
      </w:r>
      <w:r w:rsidR="009C6AE9" w:rsidRPr="00B779CB">
        <w:t>Līguma</w:t>
      </w:r>
      <w:r w:rsidR="007A1484">
        <w:t xml:space="preserve"> </w:t>
      </w:r>
      <w:r w:rsidR="007A1484">
        <w:fldChar w:fldCharType="begin"/>
      </w:r>
      <w:r w:rsidR="007A1484">
        <w:instrText xml:space="preserve"> REF _Ref334183831 \r \h </w:instrText>
      </w:r>
      <w:r w:rsidR="007A1484">
        <w:fldChar w:fldCharType="separate"/>
      </w:r>
      <w:r w:rsidR="00FB40DB">
        <w:t>3.1</w:t>
      </w:r>
      <w:r w:rsidR="007A1484">
        <w:fldChar w:fldCharType="end"/>
      </w:r>
      <w:r w:rsidR="009C6AE9" w:rsidRPr="00B779CB">
        <w:t>. punkta</w:t>
      </w:r>
      <w:r w:rsidR="00E45FC1" w:rsidRPr="00B779CB">
        <w:t xml:space="preserve"> prasībām un/vai attiecīgā Satura pakalpojuma darbība </w:t>
      </w:r>
      <w:r w:rsidR="000D6098" w:rsidRPr="00B779CB">
        <w:t xml:space="preserve">var kaitēt </w:t>
      </w:r>
      <w:r w:rsidR="00A04684" w:rsidRPr="00B779CB">
        <w:t>Gala klientu</w:t>
      </w:r>
      <w:r w:rsidR="000D6098" w:rsidRPr="00B779CB">
        <w:t xml:space="preserve"> tiesībām</w:t>
      </w:r>
      <w:r w:rsidRPr="00B779CB">
        <w:t xml:space="preserve">, Tele2 </w:t>
      </w:r>
      <w:r w:rsidR="00AA3271" w:rsidRPr="00B779CB">
        <w:t xml:space="preserve">15 (piecpadsmit) darba dienu laikā no brīža, kad ir saņemts Pieteikums, vai tiklīdz ir konstatēta Satura pakalpojuma neatbilstība Līguma prasībām, </w:t>
      </w:r>
      <w:r w:rsidR="001916F8" w:rsidRPr="00B779CB">
        <w:t>ir tiesības noraidīt Satura pakalpojumu</w:t>
      </w:r>
      <w:r w:rsidR="00B75234" w:rsidRPr="00B779CB">
        <w:t>,</w:t>
      </w:r>
      <w:r w:rsidR="001916F8" w:rsidRPr="00C36649">
        <w:t xml:space="preserve"> </w:t>
      </w:r>
      <w:r w:rsidR="00AA3271" w:rsidRPr="00B779CB">
        <w:t>informē</w:t>
      </w:r>
      <w:r w:rsidR="00B75234" w:rsidRPr="00B779CB">
        <w:t>jo</w:t>
      </w:r>
      <w:r w:rsidR="001916F8" w:rsidRPr="00B779CB">
        <w:t>t</w:t>
      </w:r>
      <w:r w:rsidR="00AA3271" w:rsidRPr="00B779CB">
        <w:t xml:space="preserve"> Piegādātāju </w:t>
      </w:r>
      <w:r w:rsidR="00B75234" w:rsidRPr="001E1A82">
        <w:t>e-pastā</w:t>
      </w:r>
      <w:r w:rsidR="00B75234" w:rsidRPr="00B779CB">
        <w:t xml:space="preserve"> </w:t>
      </w:r>
      <w:r w:rsidR="00AA3271" w:rsidRPr="00B779CB">
        <w:t>par lēmumu</w:t>
      </w:r>
      <w:r w:rsidRPr="00B779CB">
        <w:t xml:space="preserve">, un Piegādātāja pienākums ir </w:t>
      </w:r>
      <w:r w:rsidR="00AA3271" w:rsidRPr="00B779CB">
        <w:t xml:space="preserve">nodrošināt, ka </w:t>
      </w:r>
      <w:r w:rsidR="00530B1A">
        <w:t xml:space="preserve">Līguma noteikumiem vai tiesību normām neatbilstošais </w:t>
      </w:r>
      <w:r w:rsidR="00AA3271" w:rsidRPr="00B779CB">
        <w:t>Satura pakalpojums netiek piedāvāts Gala klientiem</w:t>
      </w:r>
      <w:r w:rsidR="00CC6707" w:rsidRPr="00B779CB">
        <w:t>.</w:t>
      </w:r>
      <w:bookmarkEnd w:id="13"/>
    </w:p>
    <w:p w:rsidR="00077255" w:rsidRDefault="007D65DA" w:rsidP="00077255">
      <w:pPr>
        <w:pStyle w:val="ListParagraph"/>
        <w:numPr>
          <w:ilvl w:val="1"/>
          <w:numId w:val="6"/>
        </w:numPr>
        <w:tabs>
          <w:tab w:val="left" w:pos="567"/>
        </w:tabs>
        <w:jc w:val="both"/>
      </w:pPr>
      <w:r w:rsidRPr="00B779CB">
        <w:t>Ja Satura pakalpojuma vai Reklāmas īsziņas rezultātā Tele2 ir saņēmis pamato</w:t>
      </w:r>
      <w:r w:rsidR="0055277A" w:rsidRPr="00B779CB">
        <w:t xml:space="preserve">tu Gala klienta sūdzību, tad, saņemot Pieteikumu līdzīgam Satura pakalpojumam vai Reklāmas īsziņu pakalpojumam, pēc Tele2 pieprasījuma Piegādātāja pienākums ir saskaņot </w:t>
      </w:r>
      <w:r w:rsidR="0020749F">
        <w:t xml:space="preserve">ar Tele2 </w:t>
      </w:r>
      <w:r w:rsidR="0055277A" w:rsidRPr="00B779CB">
        <w:t>Satura pakalpojuma Reklāmas īsziņu tekstus un komunikāc</w:t>
      </w:r>
      <w:r w:rsidR="00FC494C" w:rsidRPr="00B779CB">
        <w:t>ijas</w:t>
      </w:r>
      <w:r w:rsidR="008B39CA">
        <w:t xml:space="preserve"> scenārijus</w:t>
      </w:r>
      <w:r w:rsidR="00FC494C" w:rsidRPr="00B779CB">
        <w:t xml:space="preserve"> ar Gala klientu.</w:t>
      </w:r>
    </w:p>
    <w:p w:rsidR="00077255" w:rsidRDefault="00F61B2B" w:rsidP="00077255">
      <w:pPr>
        <w:pStyle w:val="ListParagraph"/>
        <w:numPr>
          <w:ilvl w:val="1"/>
          <w:numId w:val="6"/>
        </w:numPr>
        <w:tabs>
          <w:tab w:val="left" w:pos="567"/>
        </w:tabs>
        <w:jc w:val="both"/>
      </w:pPr>
      <w:r w:rsidRPr="00B779CB">
        <w:t xml:space="preserve">Par </w:t>
      </w:r>
      <w:r w:rsidR="005D756C" w:rsidRPr="00B779CB">
        <w:t>katr</w:t>
      </w:r>
      <w:r w:rsidR="00791267">
        <w:t>a</w:t>
      </w:r>
      <w:r w:rsidR="005D756C" w:rsidRPr="00B779CB">
        <w:t xml:space="preserve"> </w:t>
      </w:r>
      <w:r w:rsidR="008B39CA">
        <w:t>z</w:t>
      </w:r>
      <w:r w:rsidR="00715F7B" w:rsidRPr="00B779CB">
        <w:t>iedojuma</w:t>
      </w:r>
      <w:r w:rsidRPr="00B779CB">
        <w:t xml:space="preserve"> pakalpojuma sniegšanas noteikumiem </w:t>
      </w:r>
      <w:r w:rsidR="00E45FC1" w:rsidRPr="00B779CB">
        <w:t xml:space="preserve">Puses </w:t>
      </w:r>
      <w:r w:rsidRPr="00B779CB">
        <w:t xml:space="preserve">vienojas </w:t>
      </w:r>
      <w:r w:rsidR="00E45FC1" w:rsidRPr="00B779CB">
        <w:t xml:space="preserve">atsevišķi </w:t>
      </w:r>
      <w:r w:rsidRPr="00B779CB">
        <w:t>rakstveidā</w:t>
      </w:r>
      <w:r w:rsidR="00E45FC1" w:rsidRPr="00B779CB">
        <w:t>.</w:t>
      </w:r>
    </w:p>
    <w:p w:rsidR="00077255" w:rsidRDefault="0023448B" w:rsidP="00077255">
      <w:pPr>
        <w:pStyle w:val="ListParagraph"/>
        <w:numPr>
          <w:ilvl w:val="1"/>
          <w:numId w:val="6"/>
        </w:numPr>
        <w:tabs>
          <w:tab w:val="left" w:pos="567"/>
        </w:tabs>
        <w:jc w:val="both"/>
      </w:pPr>
      <w:bookmarkStart w:id="14" w:name="_Ref334187552"/>
      <w:r w:rsidRPr="00B779CB">
        <w:t xml:space="preserve">Piegādātājs </w:t>
      </w:r>
      <w:r w:rsidR="00E45FC1" w:rsidRPr="00B779CB">
        <w:t xml:space="preserve">ir atbildīgs par </w:t>
      </w:r>
      <w:r w:rsidR="00F3739D" w:rsidRPr="00B779CB">
        <w:t xml:space="preserve">Satura pakalpojumu ietvaros </w:t>
      </w:r>
      <w:r w:rsidR="00E45FC1" w:rsidRPr="00B779CB">
        <w:t>sniegtās informācijas saturu un atbilstību Latvijas Republikas normatīvajiem aktiem un tiesībām izplatīt informāciju.</w:t>
      </w:r>
      <w:bookmarkEnd w:id="14"/>
    </w:p>
    <w:p w:rsidR="00077255" w:rsidRDefault="00D05EF5" w:rsidP="00077255">
      <w:pPr>
        <w:pStyle w:val="ListParagraph"/>
        <w:numPr>
          <w:ilvl w:val="1"/>
          <w:numId w:val="6"/>
        </w:numPr>
        <w:tabs>
          <w:tab w:val="left" w:pos="567"/>
        </w:tabs>
        <w:jc w:val="both"/>
      </w:pPr>
      <w:r w:rsidRPr="00B779CB">
        <w:t>Piegādātājam ir tiesības nodrošināt Gala klientu tarifikāciju Satura sniedzēju Satura pakalpojumiem, ja:</w:t>
      </w:r>
    </w:p>
    <w:p w:rsidR="006E61F9" w:rsidRDefault="00D05EF5" w:rsidP="006E61F9">
      <w:pPr>
        <w:pStyle w:val="ListParagraph"/>
        <w:numPr>
          <w:ilvl w:val="2"/>
          <w:numId w:val="6"/>
        </w:numPr>
        <w:tabs>
          <w:tab w:val="left" w:pos="567"/>
        </w:tabs>
        <w:jc w:val="both"/>
      </w:pPr>
      <w:r w:rsidRPr="00B779CB">
        <w:t>Piegādātājam ir lī</w:t>
      </w:r>
      <w:r w:rsidR="008C1020" w:rsidRPr="00B779CB">
        <w:t xml:space="preserve">gums ar Satura sniedzēju, kas </w:t>
      </w:r>
      <w:r w:rsidR="00474C4C" w:rsidRPr="00B779CB">
        <w:t xml:space="preserve">satur saistības </w:t>
      </w:r>
      <w:r w:rsidR="001E1AD7" w:rsidRPr="00B779CB">
        <w:t xml:space="preserve">apjomā, kas nav mazāks par </w:t>
      </w:r>
      <w:r w:rsidR="008C1020" w:rsidRPr="00B779CB">
        <w:t>Līgum</w:t>
      </w:r>
      <w:r w:rsidR="001E1AD7" w:rsidRPr="00B779CB">
        <w:t>ā</w:t>
      </w:r>
      <w:r w:rsidR="008C1020" w:rsidRPr="00B779CB">
        <w:t xml:space="preserve"> starp Piegādātāju un Tele2</w:t>
      </w:r>
      <w:r w:rsidR="001E1AD7" w:rsidRPr="00B779CB">
        <w:t xml:space="preserve"> noteiktajām</w:t>
      </w:r>
      <w:r w:rsidR="008C1020" w:rsidRPr="00B779CB">
        <w:t>;</w:t>
      </w:r>
    </w:p>
    <w:p w:rsidR="006E61F9" w:rsidRDefault="003F1535" w:rsidP="006E61F9">
      <w:pPr>
        <w:pStyle w:val="ListParagraph"/>
        <w:numPr>
          <w:ilvl w:val="2"/>
          <w:numId w:val="6"/>
        </w:numPr>
        <w:tabs>
          <w:tab w:val="left" w:pos="567"/>
        </w:tabs>
        <w:jc w:val="both"/>
      </w:pPr>
      <w:r w:rsidRPr="00B779CB">
        <w:t>Piegādātājs ir iesniedzis Satura pakalpojuma Pieteikumu atbilstoši</w:t>
      </w:r>
      <w:r w:rsidR="00051E89">
        <w:t xml:space="preserve"> </w:t>
      </w:r>
      <w:r w:rsidR="00051E89">
        <w:fldChar w:fldCharType="begin"/>
      </w:r>
      <w:r w:rsidR="00051E89">
        <w:instrText xml:space="preserve"> REF _Ref334184007 \r \h </w:instrText>
      </w:r>
      <w:r w:rsidR="00051E89">
        <w:fldChar w:fldCharType="separate"/>
      </w:r>
      <w:r w:rsidR="00FB40DB">
        <w:t>3.3</w:t>
      </w:r>
      <w:r w:rsidR="00051E89">
        <w:fldChar w:fldCharType="end"/>
      </w:r>
      <w:r w:rsidR="006E61F9">
        <w:t>.</w:t>
      </w:r>
      <w:r w:rsidR="00027E30">
        <w:t xml:space="preserve"> </w:t>
      </w:r>
      <w:r w:rsidR="006E61F9">
        <w:t>punktā aprakstītai kārtībai.</w:t>
      </w:r>
    </w:p>
    <w:p w:rsidR="006E61F9" w:rsidRDefault="00222568" w:rsidP="006E61F9">
      <w:pPr>
        <w:pStyle w:val="ListParagraph"/>
        <w:numPr>
          <w:ilvl w:val="1"/>
          <w:numId w:val="6"/>
        </w:numPr>
        <w:tabs>
          <w:tab w:val="left" w:pos="567"/>
        </w:tabs>
        <w:jc w:val="both"/>
      </w:pPr>
      <w:bookmarkStart w:id="15" w:name="_Ref334187579"/>
      <w:r w:rsidRPr="00B779CB">
        <w:lastRenderedPageBreak/>
        <w:t xml:space="preserve">Piegādātājs apņemas piemērot Gala klientiem maksu vienīgi par tiem Satura pakalpojumiem, kuri atbilst </w:t>
      </w:r>
      <w:r w:rsidR="00752CCB">
        <w:t>šādiem</w:t>
      </w:r>
      <w:r w:rsidRPr="00B779CB">
        <w:t xml:space="preserve"> kritērijiem:</w:t>
      </w:r>
      <w:bookmarkEnd w:id="15"/>
    </w:p>
    <w:p w:rsidR="006E61F9" w:rsidRDefault="00222568" w:rsidP="006E61F9">
      <w:pPr>
        <w:pStyle w:val="ListParagraph"/>
        <w:numPr>
          <w:ilvl w:val="2"/>
          <w:numId w:val="6"/>
        </w:numPr>
        <w:tabs>
          <w:tab w:val="left" w:pos="567"/>
        </w:tabs>
        <w:jc w:val="both"/>
      </w:pPr>
      <w:r w:rsidRPr="00B779CB">
        <w:t>Satura pakalpojums atbilst Līguma</w:t>
      </w:r>
      <w:r w:rsidR="002050C4">
        <w:t xml:space="preserve"> </w:t>
      </w:r>
      <w:r w:rsidR="002050C4">
        <w:fldChar w:fldCharType="begin"/>
      </w:r>
      <w:r w:rsidR="002050C4">
        <w:instrText xml:space="preserve"> REF _Ref334183831 \r \h </w:instrText>
      </w:r>
      <w:r w:rsidR="002050C4">
        <w:fldChar w:fldCharType="separate"/>
      </w:r>
      <w:r w:rsidR="00FB40DB">
        <w:t>3.1</w:t>
      </w:r>
      <w:r w:rsidR="002050C4">
        <w:fldChar w:fldCharType="end"/>
      </w:r>
      <w:r w:rsidRPr="00B779CB">
        <w:t>. punkta prasībām;</w:t>
      </w:r>
    </w:p>
    <w:p w:rsidR="00222568" w:rsidRPr="00B779CB" w:rsidRDefault="00222568" w:rsidP="006E61F9">
      <w:pPr>
        <w:pStyle w:val="ListParagraph"/>
        <w:numPr>
          <w:ilvl w:val="2"/>
          <w:numId w:val="6"/>
        </w:numPr>
        <w:tabs>
          <w:tab w:val="left" w:pos="567"/>
        </w:tabs>
        <w:jc w:val="both"/>
      </w:pPr>
      <w:r w:rsidRPr="00B779CB">
        <w:t>Satura pakalpojums ir pieteikts</w:t>
      </w:r>
      <w:r w:rsidR="00774DFB" w:rsidRPr="00B779CB">
        <w:t xml:space="preserve"> atbilstoši</w:t>
      </w:r>
      <w:r w:rsidR="002050C4">
        <w:t xml:space="preserve"> </w:t>
      </w:r>
      <w:r w:rsidR="00600878">
        <w:fldChar w:fldCharType="begin"/>
      </w:r>
      <w:r w:rsidR="00600878">
        <w:instrText xml:space="preserve"> REF _Ref334184007 \r \h </w:instrText>
      </w:r>
      <w:r w:rsidR="00600878">
        <w:fldChar w:fldCharType="separate"/>
      </w:r>
      <w:r w:rsidR="00FB40DB">
        <w:t>3.3</w:t>
      </w:r>
      <w:r w:rsidR="00600878">
        <w:fldChar w:fldCharType="end"/>
      </w:r>
      <w:r w:rsidRPr="00B779CB">
        <w:t>.</w:t>
      </w:r>
      <w:r w:rsidR="002050C4">
        <w:t xml:space="preserve"> </w:t>
      </w:r>
      <w:r w:rsidR="006F4EAD" w:rsidRPr="00B779CB">
        <w:t>punktā noteiktajai</w:t>
      </w:r>
      <w:r w:rsidRPr="00B779CB">
        <w:t xml:space="preserve"> kārtībai un atbilst Pielikum</w:t>
      </w:r>
      <w:r w:rsidR="00EA7E0C" w:rsidRPr="00B779CB">
        <w:t xml:space="preserve">a </w:t>
      </w:r>
      <w:r w:rsidR="00A21CAB">
        <w:t xml:space="preserve">Nr.5 </w:t>
      </w:r>
      <w:r w:rsidR="00EA7E0C" w:rsidRPr="00B779CB">
        <w:t xml:space="preserve">noteikumiem par </w:t>
      </w:r>
      <w:r w:rsidR="00774DFB" w:rsidRPr="00B779CB">
        <w:t xml:space="preserve">Satura </w:t>
      </w:r>
      <w:r w:rsidRPr="00B779CB">
        <w:t>Pakalpojuma aprakst</w:t>
      </w:r>
      <w:r w:rsidR="00EA7E0C" w:rsidRPr="00B779CB">
        <w:t>u</w:t>
      </w:r>
      <w:r w:rsidRPr="00B779CB">
        <w:t>.</w:t>
      </w:r>
    </w:p>
    <w:p w:rsidR="00922BB1" w:rsidRPr="00B779CB" w:rsidRDefault="00222568" w:rsidP="00B779CB">
      <w:pPr>
        <w:pStyle w:val="ListParagraph"/>
        <w:numPr>
          <w:ilvl w:val="1"/>
          <w:numId w:val="6"/>
        </w:numPr>
        <w:jc w:val="both"/>
      </w:pPr>
      <w:r w:rsidRPr="00B779CB">
        <w:t xml:space="preserve">Piegādātāja pienākums ir glabāt Transakciju reģistru trīs (3) mēnešus, uzkrājot datus par Gala klientu Satura pakalpojumu pasūtījumu un saņemšanas laiku, kā arī par Satura pakalpojumu veidu. </w:t>
      </w:r>
    </w:p>
    <w:p w:rsidR="00222568" w:rsidRPr="00B779CB" w:rsidRDefault="00222568" w:rsidP="00B779CB">
      <w:pPr>
        <w:pStyle w:val="ListParagraph"/>
        <w:numPr>
          <w:ilvl w:val="1"/>
          <w:numId w:val="6"/>
        </w:numPr>
        <w:jc w:val="both"/>
      </w:pPr>
      <w:r w:rsidRPr="00B779CB">
        <w:t xml:space="preserve">Piegādātājs </w:t>
      </w:r>
      <w:r w:rsidR="00DA7BA1" w:rsidRPr="00B779CB">
        <w:t>3</w:t>
      </w:r>
      <w:r w:rsidRPr="00B779CB">
        <w:t xml:space="preserve"> (</w:t>
      </w:r>
      <w:r w:rsidR="00DA7BA1" w:rsidRPr="00B779CB">
        <w:t>trīs</w:t>
      </w:r>
      <w:r w:rsidRPr="00B779CB">
        <w:t>) darba dien</w:t>
      </w:r>
      <w:r w:rsidR="00DA7BA1" w:rsidRPr="00B779CB">
        <w:t>u</w:t>
      </w:r>
      <w:r w:rsidRPr="00B779CB">
        <w:t xml:space="preserve"> laikā no </w:t>
      </w:r>
      <w:r w:rsidR="00A71A29" w:rsidRPr="00B779CB">
        <w:t xml:space="preserve">e-pastā nosūtīta </w:t>
      </w:r>
      <w:r w:rsidR="001620FF" w:rsidRPr="00B779CB">
        <w:t xml:space="preserve">Tele2 </w:t>
      </w:r>
      <w:r w:rsidRPr="00B779CB">
        <w:t>pieprasījuma saņemšanas brīža sniedz Tele2 pieprasīto informāciju par Gala klientiem no Transakciju reģistra.</w:t>
      </w:r>
      <w:r w:rsidR="00A71A29" w:rsidRPr="00B779CB">
        <w:t xml:space="preserve"> </w:t>
      </w:r>
      <w:r w:rsidR="00A71A29" w:rsidRPr="00016DA2">
        <w:t xml:space="preserve">Ja </w:t>
      </w:r>
      <w:r w:rsidR="000D5D68" w:rsidRPr="00016DA2">
        <w:t xml:space="preserve">informācijas pieprasījuma iemesls </w:t>
      </w:r>
      <w:r w:rsidR="008B4C05" w:rsidRPr="00016DA2">
        <w:t xml:space="preserve">ir saistīts </w:t>
      </w:r>
      <w:r w:rsidR="00DA7BA1" w:rsidRPr="00016DA2">
        <w:t xml:space="preserve">ar </w:t>
      </w:r>
      <w:r w:rsidR="008B4C05" w:rsidRPr="00016DA2">
        <w:t>Gala klienta pieprasījumu kompensēt k</w:t>
      </w:r>
      <w:r w:rsidR="00716ECB" w:rsidRPr="00016DA2">
        <w:t>ādu no Satura pakalpojumiem un</w:t>
      </w:r>
      <w:r w:rsidR="000D5D68" w:rsidRPr="00016DA2">
        <w:t xml:space="preserve"> </w:t>
      </w:r>
      <w:r w:rsidR="00DA7BA1" w:rsidRPr="00016DA2">
        <w:t>Tele2 pieprasīto informāciju 3 (trīs)</w:t>
      </w:r>
      <w:r w:rsidR="00A71A29" w:rsidRPr="00016DA2">
        <w:t xml:space="preserve"> darba dien</w:t>
      </w:r>
      <w:r w:rsidR="00DA7BA1" w:rsidRPr="00016DA2">
        <w:t>u</w:t>
      </w:r>
      <w:r w:rsidR="00A71A29" w:rsidRPr="00016DA2">
        <w:t xml:space="preserve"> laikā</w:t>
      </w:r>
      <w:r w:rsidR="001F74A2" w:rsidRPr="00016DA2">
        <w:t xml:space="preserve"> </w:t>
      </w:r>
      <w:r w:rsidR="00716ECB" w:rsidRPr="00016DA2">
        <w:t>nav saņēmis</w:t>
      </w:r>
      <w:r w:rsidR="000D60A7" w:rsidRPr="00016DA2">
        <w:t>, tad Tele2 ir tiesības</w:t>
      </w:r>
      <w:r w:rsidR="00716ECB" w:rsidRPr="00016DA2">
        <w:t xml:space="preserve"> atrisināt Gala klienta jautājumu pēc saviem ieskatiem.</w:t>
      </w:r>
      <w:r w:rsidR="00A21CAB">
        <w:t xml:space="preserve"> </w:t>
      </w:r>
    </w:p>
    <w:p w:rsidR="00E274B5" w:rsidRPr="00B779CB" w:rsidRDefault="00E274B5" w:rsidP="00B779CB">
      <w:pPr>
        <w:pStyle w:val="ListParagraph"/>
        <w:numPr>
          <w:ilvl w:val="1"/>
          <w:numId w:val="6"/>
        </w:numPr>
        <w:jc w:val="both"/>
      </w:pPr>
      <w:r w:rsidRPr="00B779CB">
        <w:t>Piegādātājs apņemas nodrošināt Satura pakalpojumu atbilstību Gala klienta lietotaja</w:t>
      </w:r>
      <w:r w:rsidR="004117DC">
        <w:t>i ierīcei</w:t>
      </w:r>
      <w:r w:rsidRPr="00B779CB">
        <w:t xml:space="preserve">. </w:t>
      </w:r>
      <w:r w:rsidR="002B7F88">
        <w:t xml:space="preserve">Ja Piegādātājs neizpilda šī punkta prasības, Piegādātāja atbildība ir kompensēt Gala klientam šo pirkumu. </w:t>
      </w:r>
      <w:r w:rsidR="002B7F88" w:rsidRPr="00B779CB">
        <w:t>Ja Piegādātājs nevar to nodrošināt, Tele2 patur tiesības neaprēķināt Piegādātājam pienākošos maksājumu par šīm transakcijām.</w:t>
      </w:r>
    </w:p>
    <w:p w:rsidR="0021317E" w:rsidRDefault="0021317E" w:rsidP="00B779CB">
      <w:pPr>
        <w:pStyle w:val="ListParagraph"/>
        <w:numPr>
          <w:ilvl w:val="1"/>
          <w:numId w:val="6"/>
        </w:numPr>
        <w:jc w:val="both"/>
      </w:pPr>
      <w:bookmarkStart w:id="16" w:name="_Ref334195812"/>
      <w:bookmarkStart w:id="17" w:name="_Ref365988384"/>
      <w:r w:rsidRPr="00B779CB">
        <w:t>Ja Gala klients pasūta Satura pakalpojumu nosūtot SMS/MMS</w:t>
      </w:r>
      <w:r w:rsidR="00F63395">
        <w:t>,</w:t>
      </w:r>
      <w:r w:rsidRPr="00B779CB">
        <w:t xml:space="preserve"> tad Piegādātājam ir pienākums nosūtīt ne mazāk kā 1 (vienu) atbildes SMS/MMS, izmantojot Tele2 SMS-Centrāli/MMS-Centrāli. Piegādātājam nav pienākums </w:t>
      </w:r>
      <w:r w:rsidR="0025697A">
        <w:t>nosūtīt atbildes SMS/MMS TV čata</w:t>
      </w:r>
      <w:r w:rsidR="00546C67">
        <w:t xml:space="preserve"> un</w:t>
      </w:r>
      <w:r w:rsidR="001D72E8">
        <w:t xml:space="preserve"> balsošanas</w:t>
      </w:r>
      <w:r w:rsidR="00312867">
        <w:t xml:space="preserve"> </w:t>
      </w:r>
      <w:r w:rsidRPr="00B779CB">
        <w:t>Satura pakalpojumiem</w:t>
      </w:r>
      <w:bookmarkEnd w:id="16"/>
      <w:r w:rsidR="00546C67">
        <w:t>.</w:t>
      </w:r>
      <w:bookmarkEnd w:id="17"/>
    </w:p>
    <w:p w:rsidR="00143073" w:rsidRPr="00F2639C" w:rsidRDefault="00143073" w:rsidP="00784602">
      <w:pPr>
        <w:pStyle w:val="ListParagraph"/>
        <w:numPr>
          <w:ilvl w:val="1"/>
          <w:numId w:val="6"/>
        </w:numPr>
        <w:jc w:val="both"/>
      </w:pPr>
      <w:bookmarkStart w:id="18" w:name="_Ref334185106"/>
      <w:r w:rsidRPr="00B779CB">
        <w:t xml:space="preserve">Veicot tarifikāciju par Abonēšanas Satura pakalpojumu, </w:t>
      </w:r>
      <w:r w:rsidR="006F0E10">
        <w:t xml:space="preserve">neatkarīgi no pasūtīšanas veida, </w:t>
      </w:r>
      <w:r w:rsidRPr="00B779CB">
        <w:t xml:space="preserve">Piegādātājam ir </w:t>
      </w:r>
      <w:r w:rsidRPr="00F2639C">
        <w:t xml:space="preserve">pienākums nosūtīt  Gala klientam 1 (vienu) informatīvo īsziņu par </w:t>
      </w:r>
      <w:r w:rsidR="00784602" w:rsidRPr="00F2639C">
        <w:t xml:space="preserve">katru </w:t>
      </w:r>
      <w:r w:rsidRPr="00F2639C">
        <w:t>tarifikāciju ar šād</w:t>
      </w:r>
      <w:r w:rsidR="00BC32C9" w:rsidRPr="00F2639C">
        <w:t xml:space="preserve">u tekstu: „Samaksats </w:t>
      </w:r>
      <w:r w:rsidR="00255845" w:rsidRPr="00F2639C">
        <w:t>EUR</w:t>
      </w:r>
      <w:r w:rsidR="00BC32C9" w:rsidRPr="00F2639C">
        <w:t xml:space="preserve"> [</w:t>
      </w:r>
      <w:r w:rsidR="00255845" w:rsidRPr="00F2639C">
        <w:t>3</w:t>
      </w:r>
      <w:r w:rsidR="00BC32C9" w:rsidRPr="00F2639C">
        <w:t>.</w:t>
      </w:r>
      <w:r w:rsidR="00255845" w:rsidRPr="00F2639C">
        <w:t>0</w:t>
      </w:r>
      <w:r w:rsidR="00BC32C9" w:rsidRPr="00F2639C">
        <w:t xml:space="preserve">0] par </w:t>
      </w:r>
      <w:r w:rsidRPr="00F2639C">
        <w:t>[Satura Īsais apraksts] abonesanu. Lai partrauktu abonesanu, sutiet atbildes SMS ar tekstu STOP [Atslēgas vārds]“.</w:t>
      </w:r>
      <w:bookmarkEnd w:id="18"/>
    </w:p>
    <w:p w:rsidR="00143073" w:rsidRPr="00F2639C" w:rsidRDefault="00143073" w:rsidP="00784602">
      <w:pPr>
        <w:pStyle w:val="ListParagraph"/>
        <w:numPr>
          <w:ilvl w:val="1"/>
          <w:numId w:val="6"/>
        </w:numPr>
        <w:jc w:val="both"/>
      </w:pPr>
      <w:bookmarkStart w:id="19" w:name="_Ref334185123"/>
      <w:r w:rsidRPr="00F2639C">
        <w:t>Veicot jebkuru tarifikāciju par Ziedojumu pakalpojumu</w:t>
      </w:r>
      <w:r w:rsidR="006F0E10" w:rsidRPr="00F2639C">
        <w:t>, neatkarīgi no pasūtīšanas veida,</w:t>
      </w:r>
      <w:r w:rsidRPr="00F2639C">
        <w:t xml:space="preserve"> Piegādātājam ir pienākums nosūtīt Gala klientam 1 (vienu) informatīvo īsziņu par tarifikāciju ar šādu tekstu: „Paldies! Jusu ziedojums sanemts.“</w:t>
      </w:r>
      <w:bookmarkEnd w:id="19"/>
    </w:p>
    <w:p w:rsidR="00143073" w:rsidRPr="00F2639C" w:rsidRDefault="00143073" w:rsidP="00784602">
      <w:pPr>
        <w:pStyle w:val="ListParagraph"/>
        <w:numPr>
          <w:ilvl w:val="1"/>
          <w:numId w:val="6"/>
        </w:numPr>
        <w:jc w:val="both"/>
      </w:pPr>
      <w:bookmarkStart w:id="20" w:name="_Ref334185307"/>
      <w:r w:rsidRPr="00F2639C">
        <w:t>Par jebkuru citu tarifikāciju</w:t>
      </w:r>
      <w:r w:rsidR="006F0E10" w:rsidRPr="00F2639C">
        <w:t>, kur Gala klients pasūta Satura pakalpojumu nosūtot SMS/MMS</w:t>
      </w:r>
      <w:r w:rsidRPr="00F2639C">
        <w:t xml:space="preserve">, </w:t>
      </w:r>
      <w:r w:rsidR="006F0E10" w:rsidRPr="00F2639C">
        <w:t xml:space="preserve">un </w:t>
      </w:r>
      <w:r w:rsidRPr="00F2639C">
        <w:t>kas nav atrunāta</w:t>
      </w:r>
      <w:r w:rsidR="00FD29C3" w:rsidRPr="00F2639C">
        <w:t xml:space="preserve"> punktos</w:t>
      </w:r>
      <w:r w:rsidR="00124EC8" w:rsidRPr="00F2639C">
        <w:t xml:space="preserve"> </w:t>
      </w:r>
      <w:r w:rsidR="00124EC8" w:rsidRPr="00F2639C">
        <w:fldChar w:fldCharType="begin"/>
      </w:r>
      <w:r w:rsidR="00124EC8" w:rsidRPr="00F2639C">
        <w:instrText xml:space="preserve"> REF _Ref334185106 \r \h </w:instrText>
      </w:r>
      <w:r w:rsidR="00F2639C">
        <w:instrText xml:space="preserve"> \* MERGEFORMAT </w:instrText>
      </w:r>
      <w:r w:rsidR="00124EC8" w:rsidRPr="00F2639C">
        <w:fldChar w:fldCharType="separate"/>
      </w:r>
      <w:r w:rsidR="00A97A04" w:rsidRPr="00F2639C">
        <w:t>3.15</w:t>
      </w:r>
      <w:r w:rsidR="00124EC8" w:rsidRPr="00F2639C">
        <w:fldChar w:fldCharType="end"/>
      </w:r>
      <w:r w:rsidR="00FD29C3" w:rsidRPr="00F2639C">
        <w:t>. un</w:t>
      </w:r>
      <w:r w:rsidR="00124EC8" w:rsidRPr="00F2639C">
        <w:t xml:space="preserve"> </w:t>
      </w:r>
      <w:r w:rsidR="00124EC8" w:rsidRPr="00F2639C">
        <w:fldChar w:fldCharType="begin"/>
      </w:r>
      <w:r w:rsidR="00124EC8" w:rsidRPr="00F2639C">
        <w:instrText xml:space="preserve"> REF _Ref334185123 \r \h </w:instrText>
      </w:r>
      <w:r w:rsidR="00F2639C">
        <w:instrText xml:space="preserve"> \* MERGEFORMAT </w:instrText>
      </w:r>
      <w:r w:rsidR="00124EC8" w:rsidRPr="00F2639C">
        <w:fldChar w:fldCharType="separate"/>
      </w:r>
      <w:r w:rsidR="00A97A04" w:rsidRPr="00F2639C">
        <w:t>3.16</w:t>
      </w:r>
      <w:r w:rsidR="00124EC8" w:rsidRPr="00F2639C">
        <w:fldChar w:fldCharType="end"/>
      </w:r>
      <w:r w:rsidR="00FD29C3" w:rsidRPr="00F2639C">
        <w:t>.</w:t>
      </w:r>
      <w:r w:rsidRPr="00F2639C">
        <w:t xml:space="preserve">, Piegādātājam ir pienākums nosūtīt Gala klientam 1 (vienu) informatīvo īsziņu par tarifikāciju ar šādu tekstu: „Samaksats </w:t>
      </w:r>
      <w:r w:rsidR="00255845" w:rsidRPr="00F2639C">
        <w:t xml:space="preserve">EUR </w:t>
      </w:r>
      <w:r w:rsidRPr="00F2639C">
        <w:t xml:space="preserve"> [</w:t>
      </w:r>
      <w:r w:rsidR="00255845" w:rsidRPr="00F2639C">
        <w:t>3</w:t>
      </w:r>
      <w:r w:rsidRPr="00F2639C">
        <w:t>.</w:t>
      </w:r>
      <w:r w:rsidR="00255845" w:rsidRPr="00F2639C">
        <w:t>0</w:t>
      </w:r>
      <w:r w:rsidRPr="00F2639C">
        <w:t>0] par [Satura Īsais apraksts].“</w:t>
      </w:r>
      <w:bookmarkEnd w:id="20"/>
    </w:p>
    <w:p w:rsidR="00143073" w:rsidRPr="00B779CB" w:rsidRDefault="00143073" w:rsidP="00B779CB">
      <w:pPr>
        <w:pStyle w:val="ListParagraph"/>
        <w:numPr>
          <w:ilvl w:val="1"/>
          <w:numId w:val="6"/>
        </w:numPr>
        <w:jc w:val="both"/>
      </w:pPr>
      <w:r w:rsidRPr="00F2639C">
        <w:t>Ja ir nepieciešams pielāgot atbildes īsziņas tekstu</w:t>
      </w:r>
      <w:r w:rsidRPr="00B779CB">
        <w:t xml:space="preserve">, kas </w:t>
      </w:r>
      <w:r w:rsidR="00A01F4C">
        <w:t>noteikta</w:t>
      </w:r>
      <w:r w:rsidR="00D623F8">
        <w:t xml:space="preserve"> </w:t>
      </w:r>
      <w:r w:rsidR="00982F8F">
        <w:t>punktos</w:t>
      </w:r>
      <w:r w:rsidR="0020521D">
        <w:t xml:space="preserve"> </w:t>
      </w:r>
      <w:r w:rsidR="0020521D">
        <w:fldChar w:fldCharType="begin"/>
      </w:r>
      <w:r w:rsidR="0020521D">
        <w:instrText xml:space="preserve"> REF _Ref334185106 \r \h </w:instrText>
      </w:r>
      <w:r w:rsidR="0020521D">
        <w:fldChar w:fldCharType="separate"/>
      </w:r>
      <w:r w:rsidR="00A97A04">
        <w:t>3.15</w:t>
      </w:r>
      <w:r w:rsidR="0020521D">
        <w:fldChar w:fldCharType="end"/>
      </w:r>
      <w:r w:rsidR="00BC32C9">
        <w:t>.,</w:t>
      </w:r>
      <w:r w:rsidR="00036132">
        <w:t xml:space="preserve"> </w:t>
      </w:r>
      <w:r w:rsidR="00ED5309">
        <w:fldChar w:fldCharType="begin"/>
      </w:r>
      <w:r w:rsidR="00ED5309">
        <w:instrText xml:space="preserve"> REF _Ref334185123 \r \h </w:instrText>
      </w:r>
      <w:r w:rsidR="00ED5309">
        <w:fldChar w:fldCharType="separate"/>
      </w:r>
      <w:r w:rsidR="00A97A04">
        <w:t>3.16</w:t>
      </w:r>
      <w:r w:rsidR="00ED5309">
        <w:fldChar w:fldCharType="end"/>
      </w:r>
      <w:r w:rsidRPr="00B779CB">
        <w:t>.</w:t>
      </w:r>
      <w:r w:rsidR="00982F8F">
        <w:t xml:space="preserve"> un</w:t>
      </w:r>
      <w:r w:rsidR="00ED5309">
        <w:t xml:space="preserve"> </w:t>
      </w:r>
      <w:r w:rsidR="00ED5309">
        <w:fldChar w:fldCharType="begin"/>
      </w:r>
      <w:r w:rsidR="00ED5309">
        <w:instrText xml:space="preserve"> REF _Ref334185307 \r \h </w:instrText>
      </w:r>
      <w:r w:rsidR="00ED5309">
        <w:fldChar w:fldCharType="separate"/>
      </w:r>
      <w:r w:rsidR="00A97A04">
        <w:t>3.17</w:t>
      </w:r>
      <w:r w:rsidR="00ED5309">
        <w:fldChar w:fldCharType="end"/>
      </w:r>
      <w:r w:rsidRPr="00B779CB">
        <w:t xml:space="preserve">., tad </w:t>
      </w:r>
      <w:r w:rsidR="00A01F4C">
        <w:t xml:space="preserve">jebkuru </w:t>
      </w:r>
      <w:r w:rsidRPr="00B779CB">
        <w:t xml:space="preserve">šādu gadījumu ir </w:t>
      </w:r>
      <w:r w:rsidR="008B39CA">
        <w:t xml:space="preserve">atsevišķi </w:t>
      </w:r>
      <w:r w:rsidR="00A01F4C">
        <w:t xml:space="preserve">rakstiski </w:t>
      </w:r>
      <w:r w:rsidRPr="00B779CB">
        <w:t>jāsaskaņo ar Tele2.</w:t>
      </w:r>
    </w:p>
    <w:p w:rsidR="001512E2" w:rsidRPr="00B779CB" w:rsidRDefault="001512E2" w:rsidP="00B779CB">
      <w:pPr>
        <w:pStyle w:val="ListParagraph"/>
        <w:numPr>
          <w:ilvl w:val="1"/>
          <w:numId w:val="6"/>
        </w:numPr>
        <w:jc w:val="both"/>
      </w:pPr>
      <w:r w:rsidRPr="00B779CB">
        <w:t>Ja Piegādātājam rodas aizdomas par Tele2 Sistēmu ļaunprātīgu izmantošanu, Piegādātājs apņemas bloķēt Satura sniedzēja transakcijas, kas ir izraisījušas šādas aizdomas, un par to nekavējoties informēt Tele2 pieslēgumu un Satura pakalpojumu kvalitātes kontaktpersonu.</w:t>
      </w:r>
    </w:p>
    <w:p w:rsidR="001512E2" w:rsidRPr="00B779CB" w:rsidRDefault="001512E2" w:rsidP="00B779CB">
      <w:pPr>
        <w:pStyle w:val="ListParagraph"/>
        <w:numPr>
          <w:ilvl w:val="1"/>
          <w:numId w:val="6"/>
        </w:numPr>
        <w:jc w:val="both"/>
      </w:pPr>
      <w:r w:rsidRPr="00B779CB">
        <w:t>Piegādātājs apņemas nekavējoties informēt par tehniskām problēmām, kas saistītas ar Satura pakalpojumu sniegšan</w:t>
      </w:r>
      <w:r w:rsidR="002F3740" w:rsidRPr="00B779CB">
        <w:t>u</w:t>
      </w:r>
      <w:r w:rsidRPr="00B779CB">
        <w:t xml:space="preserve"> saskaņā ar Līguma Pielikuma </w:t>
      </w:r>
      <w:r w:rsidR="00A01F4C">
        <w:t xml:space="preserve">Nr.6 </w:t>
      </w:r>
      <w:r w:rsidRPr="00B779CB">
        <w:t xml:space="preserve">noteikumiem. </w:t>
      </w:r>
    </w:p>
    <w:p w:rsidR="008C2EF4" w:rsidRPr="00B779CB" w:rsidRDefault="00E4666D" w:rsidP="00B779CB">
      <w:pPr>
        <w:pStyle w:val="ListParagraph"/>
        <w:numPr>
          <w:ilvl w:val="1"/>
          <w:numId w:val="6"/>
        </w:numPr>
        <w:jc w:val="both"/>
      </w:pPr>
      <w:bookmarkStart w:id="21" w:name="_Ref334187420"/>
      <w:r w:rsidRPr="00B779CB">
        <w:lastRenderedPageBreak/>
        <w:t xml:space="preserve">Piegādātājs apņemas pēc Tele2 kontaktpersonas (atbilstoši šā līguma </w:t>
      </w:r>
      <w:r w:rsidR="00201880">
        <w:t>P</w:t>
      </w:r>
      <w:r w:rsidRPr="00B779CB">
        <w:t>ielikumam</w:t>
      </w:r>
      <w:r w:rsidR="00201880">
        <w:t xml:space="preserve"> Nr.7</w:t>
      </w:r>
      <w:r w:rsidRPr="00B779CB">
        <w:t xml:space="preserve">) e-pastā </w:t>
      </w:r>
      <w:r w:rsidR="00F50C6C" w:rsidRPr="00B779CB">
        <w:t xml:space="preserve">vai SMS </w:t>
      </w:r>
      <w:r w:rsidR="009D2C49" w:rsidRPr="00B779CB">
        <w:t xml:space="preserve">nosūtīta </w:t>
      </w:r>
      <w:r w:rsidRPr="00B779CB">
        <w:t xml:space="preserve">pieprasījuma 30 </w:t>
      </w:r>
      <w:r w:rsidR="00BF25E1">
        <w:t xml:space="preserve">(trīsdesmit) </w:t>
      </w:r>
      <w:r w:rsidRPr="00B779CB">
        <w:t xml:space="preserve">minūšu laikā darba dienās vai 2 </w:t>
      </w:r>
      <w:r w:rsidR="00BF25E1">
        <w:t xml:space="preserve">(divu) </w:t>
      </w:r>
      <w:r w:rsidRPr="00B779CB">
        <w:t>stundu laikā pārējās dienās pārtraukt jebkuru Satura pakalpojuma piegādāšanu Gala klientiem, ja Satura pakalpojums neatbilst Līgumam vai tiek sniegts prettiesiskā nolūkā, vai ir konstatēts krāpniecisks gadījums.</w:t>
      </w:r>
      <w:bookmarkEnd w:id="21"/>
      <w:r w:rsidRPr="00B779CB">
        <w:t xml:space="preserve"> </w:t>
      </w:r>
    </w:p>
    <w:p w:rsidR="00E4666D" w:rsidRPr="00B779CB" w:rsidRDefault="00E4666D" w:rsidP="00B779CB">
      <w:pPr>
        <w:pStyle w:val="ListParagraph"/>
        <w:numPr>
          <w:ilvl w:val="1"/>
          <w:numId w:val="6"/>
        </w:numPr>
        <w:jc w:val="both"/>
      </w:pPr>
      <w:r w:rsidRPr="00B779CB">
        <w:t xml:space="preserve">Piegādātājs </w:t>
      </w:r>
      <w:r w:rsidR="00BF25E1">
        <w:t>rakstiski</w:t>
      </w:r>
      <w:r w:rsidR="008B39CA">
        <w:t>, izmantojot e-pastu,</w:t>
      </w:r>
      <w:r w:rsidR="00BF25E1">
        <w:t xml:space="preserve"> </w:t>
      </w:r>
      <w:r w:rsidR="008C2EF4" w:rsidRPr="00B779CB">
        <w:t xml:space="preserve">vienojas ar Tele2 par termiņu, kurā </w:t>
      </w:r>
      <w:r w:rsidRPr="00B779CB">
        <w:t>ar saviem spēkiem un materiāltehniskajiem līdzekļiem veic nepieciešamās korekcijas Satura pakalpojumam tad, ja Tele2 uzskata, ka Satura pakalpojums ir koriģējams, nevis slēdzams.</w:t>
      </w:r>
    </w:p>
    <w:p w:rsidR="006F6F57" w:rsidRPr="00B779CB" w:rsidRDefault="006F6F57" w:rsidP="00B779CB">
      <w:pPr>
        <w:pStyle w:val="ListParagraph"/>
        <w:numPr>
          <w:ilvl w:val="1"/>
          <w:numId w:val="6"/>
        </w:numPr>
        <w:jc w:val="both"/>
      </w:pPr>
      <w:r w:rsidRPr="00B779CB">
        <w:t>Piegādātajam saistošus Gala klientu apkalpošanas noteikumus nosaka Līguma Pielikums</w:t>
      </w:r>
      <w:r w:rsidR="00BF25E1">
        <w:t xml:space="preserve"> Nr.4</w:t>
      </w:r>
      <w:r w:rsidRPr="00B779CB">
        <w:t xml:space="preserve">. Ja Piegādātājs nav Satura sniedzējs, tad Piegādātājs nodrošina, lai Satura sniedzējs ievērotu šo noteikumu </w:t>
      </w:r>
      <w:r w:rsidR="00BF25E1">
        <w:t xml:space="preserve">(Pielikums Nr.4) </w:t>
      </w:r>
      <w:r w:rsidRPr="00B779CB">
        <w:t>prasības.</w:t>
      </w:r>
    </w:p>
    <w:p w:rsidR="00483F1B" w:rsidRPr="00B779CB" w:rsidRDefault="002D7311" w:rsidP="00B779CB">
      <w:pPr>
        <w:pStyle w:val="ListParagraph"/>
        <w:numPr>
          <w:ilvl w:val="1"/>
          <w:numId w:val="6"/>
        </w:numPr>
        <w:jc w:val="both"/>
      </w:pPr>
      <w:r w:rsidRPr="00B779CB">
        <w:t>Saistībā ar jebkuru Satura</w:t>
      </w:r>
      <w:r w:rsidR="001B7207" w:rsidRPr="00B779CB">
        <w:t xml:space="preserve"> </w:t>
      </w:r>
      <w:r w:rsidRPr="00B779CB">
        <w:t>pakalpojumu Piegādātājs</w:t>
      </w:r>
      <w:r w:rsidR="00555B57" w:rsidRPr="00B779CB">
        <w:t xml:space="preserve"> </w:t>
      </w:r>
      <w:r w:rsidR="002A0CDD" w:rsidRPr="00B779CB">
        <w:t>apņemas</w:t>
      </w:r>
      <w:r w:rsidR="00483F1B" w:rsidRPr="00B779CB">
        <w:t>:</w:t>
      </w:r>
    </w:p>
    <w:p w:rsidR="00483F1B" w:rsidRPr="00B779CB" w:rsidRDefault="00B1781E" w:rsidP="00B779CB">
      <w:pPr>
        <w:pStyle w:val="ListParagraph"/>
        <w:numPr>
          <w:ilvl w:val="2"/>
          <w:numId w:val="6"/>
        </w:numPr>
        <w:jc w:val="both"/>
      </w:pPr>
      <w:r>
        <w:t xml:space="preserve">bez Tele2 atbalsta, bet iepriekš saskaņojot ar Tele2 saturu, </w:t>
      </w:r>
      <w:r w:rsidR="002A0CDD" w:rsidRPr="00B779CB">
        <w:t xml:space="preserve">sniegt </w:t>
      </w:r>
      <w:r w:rsidR="007F103C" w:rsidRPr="00B779CB">
        <w:t>skaidrojumu</w:t>
      </w:r>
      <w:r w:rsidR="00621893" w:rsidRPr="00B779CB">
        <w:t>s</w:t>
      </w:r>
      <w:r w:rsidR="00BD4AF0" w:rsidRPr="00B779CB">
        <w:t xml:space="preserve"> (arī rakst</w:t>
      </w:r>
      <w:r w:rsidR="007F103C" w:rsidRPr="00B779CB">
        <w:t>isku</w:t>
      </w:r>
      <w:r w:rsidR="00621893" w:rsidRPr="00B779CB">
        <w:t>s</w:t>
      </w:r>
      <w:r w:rsidR="00BD4AF0" w:rsidRPr="00B779CB">
        <w:t xml:space="preserve">) </w:t>
      </w:r>
      <w:r w:rsidR="00514F0D" w:rsidRPr="00B779CB">
        <w:t xml:space="preserve">jebkurai fiziskai </w:t>
      </w:r>
      <w:r w:rsidR="007F103C" w:rsidRPr="00B779CB">
        <w:t>un/</w:t>
      </w:r>
      <w:r w:rsidR="00514F0D" w:rsidRPr="00B779CB">
        <w:t xml:space="preserve">vai juridiskai personai </w:t>
      </w:r>
      <w:r w:rsidR="00621893" w:rsidRPr="00B779CB">
        <w:t>par jautājumiem, kas iesniegti</w:t>
      </w:r>
      <w:r w:rsidR="00CC15B7" w:rsidRPr="00B779CB">
        <w:t xml:space="preserve"> Tele</w:t>
      </w:r>
      <w:r w:rsidR="00621893" w:rsidRPr="00B779CB">
        <w:t>2 sakarā ar Satura pakalpojumiem</w:t>
      </w:r>
      <w:r w:rsidR="00483F1B" w:rsidRPr="00B779CB">
        <w:t>,</w:t>
      </w:r>
    </w:p>
    <w:p w:rsidR="00A61AC3" w:rsidRPr="00B779CB" w:rsidRDefault="00BF25E1" w:rsidP="00B779CB">
      <w:pPr>
        <w:pStyle w:val="ListParagraph"/>
        <w:numPr>
          <w:ilvl w:val="2"/>
          <w:numId w:val="6"/>
        </w:numPr>
        <w:jc w:val="both"/>
      </w:pPr>
      <w:r>
        <w:t xml:space="preserve">uz sava rēķina aizstāvēt </w:t>
      </w:r>
      <w:r w:rsidR="00483F1B" w:rsidRPr="00B779CB">
        <w:t>Tele2 pr</w:t>
      </w:r>
      <w:r>
        <w:t>et</w:t>
      </w:r>
      <w:r w:rsidR="00483F1B" w:rsidRPr="00B779CB">
        <w:t xml:space="preserve"> jebkād</w:t>
      </w:r>
      <w:r w:rsidR="006D55A4">
        <w:t>ā</w:t>
      </w:r>
      <w:r w:rsidR="00483F1B" w:rsidRPr="00B779CB">
        <w:t xml:space="preserve">m </w:t>
      </w:r>
      <w:r w:rsidR="006D55A4">
        <w:t>pret Tele2 celtām prasībām</w:t>
      </w:r>
      <w:r w:rsidR="00483F1B" w:rsidRPr="00B779CB">
        <w:t>, kur</w:t>
      </w:r>
      <w:r w:rsidR="006D55A4">
        <w:t>as</w:t>
      </w:r>
      <w:r w:rsidR="00483F1B" w:rsidRPr="00B779CB">
        <w:t xml:space="preserve"> varētu i</w:t>
      </w:r>
      <w:r w:rsidR="00497CD3" w:rsidRPr="00B779CB">
        <w:t>zrietēt no Satura pakalpojumiem, ie</w:t>
      </w:r>
      <w:r w:rsidR="00FE4DAF" w:rsidRPr="00B779CB">
        <w:t xml:space="preserve">tverot, bet neaprobežojoties ar līgumsodiem, administratīvajiem sodiem un tiesu pielemtiem maksājumiem trešajām </w:t>
      </w:r>
      <w:r w:rsidR="006D55A4">
        <w:t>personām</w:t>
      </w:r>
      <w:r w:rsidR="00FE4DAF" w:rsidRPr="00B779CB">
        <w:t>.</w:t>
      </w:r>
      <w:r w:rsidR="006D55A4">
        <w:t xml:space="preserve"> Piegādātājs šādā gadījumā sedz visas izmaksas un maksā zaudējumu atlīdzību, kas piespriesta trešajām personām – prasītājām.</w:t>
      </w:r>
    </w:p>
    <w:p w:rsidR="00620A38" w:rsidRPr="00B779CB" w:rsidRDefault="00620A38" w:rsidP="00B779CB">
      <w:pPr>
        <w:pStyle w:val="ListParagraph"/>
        <w:numPr>
          <w:ilvl w:val="1"/>
          <w:numId w:val="6"/>
        </w:numPr>
        <w:jc w:val="both"/>
      </w:pPr>
      <w:r w:rsidRPr="00B779CB">
        <w:t xml:space="preserve">Piegādātājs </w:t>
      </w:r>
      <w:r w:rsidR="00A437EC" w:rsidRPr="00B779CB">
        <w:t>sūta</w:t>
      </w:r>
      <w:r w:rsidR="00853787" w:rsidRPr="00B779CB">
        <w:t xml:space="preserve"> </w:t>
      </w:r>
      <w:r w:rsidR="002C3F8E">
        <w:t>Satura pakalpojuma r</w:t>
      </w:r>
      <w:r w:rsidR="00853787" w:rsidRPr="00B779CB">
        <w:t>eklāmas īsziņas</w:t>
      </w:r>
      <w:r w:rsidR="00132D1E" w:rsidRPr="00B779CB">
        <w:t>, ievērojot normatīvo aktu un š</w:t>
      </w:r>
      <w:r w:rsidR="00F25E7A">
        <w:t>ī</w:t>
      </w:r>
      <w:r w:rsidR="00853787" w:rsidRPr="00B779CB">
        <w:t xml:space="preserve"> </w:t>
      </w:r>
      <w:r w:rsidR="00073F67" w:rsidRPr="00B779CB">
        <w:t>L</w:t>
      </w:r>
      <w:r w:rsidR="00853787" w:rsidRPr="00B779CB">
        <w:t>īguma prasības.</w:t>
      </w:r>
    </w:p>
    <w:p w:rsidR="00B72134" w:rsidRPr="00B779CB" w:rsidRDefault="003313CC" w:rsidP="00B779CB">
      <w:pPr>
        <w:pStyle w:val="ListParagraph"/>
        <w:numPr>
          <w:ilvl w:val="1"/>
          <w:numId w:val="6"/>
        </w:numPr>
        <w:jc w:val="both"/>
      </w:pPr>
      <w:r w:rsidRPr="00B779CB">
        <w:t xml:space="preserve">Piegādātājs apņemas </w:t>
      </w:r>
      <w:r w:rsidR="009D713B">
        <w:t xml:space="preserve">nodrošināt Satura pakalpojumu </w:t>
      </w:r>
      <w:r w:rsidR="00AB6ACF" w:rsidRPr="00CE4F39">
        <w:t>p</w:t>
      </w:r>
      <w:r w:rsidR="009D713B" w:rsidRPr="00CE4F39">
        <w:t>ieņemšanas-</w:t>
      </w:r>
      <w:r w:rsidR="009D713B">
        <w:t>nodošanas procesu saskaņā ar Līguma</w:t>
      </w:r>
      <w:r w:rsidR="00CB6B75">
        <w:t xml:space="preserve"> </w:t>
      </w:r>
      <w:r w:rsidR="00CB6B75">
        <w:fldChar w:fldCharType="begin"/>
      </w:r>
      <w:r w:rsidR="00CB6B75">
        <w:instrText xml:space="preserve"> REF _Ref334185605 \r \h </w:instrText>
      </w:r>
      <w:r w:rsidR="00CB6B75">
        <w:fldChar w:fldCharType="separate"/>
      </w:r>
      <w:r w:rsidR="00FB40DB">
        <w:t>11</w:t>
      </w:r>
      <w:r w:rsidR="00CB6B75">
        <w:fldChar w:fldCharType="end"/>
      </w:r>
      <w:r w:rsidR="009D713B">
        <w:t>.</w:t>
      </w:r>
      <w:r w:rsidR="002A2F4E">
        <w:t xml:space="preserve"> </w:t>
      </w:r>
      <w:r w:rsidR="009D713B">
        <w:t>punktā noteikto kārtību.</w:t>
      </w:r>
    </w:p>
    <w:p w:rsidR="00270208" w:rsidRPr="00DB21FC" w:rsidRDefault="00CC14F6" w:rsidP="00B779CB">
      <w:pPr>
        <w:pStyle w:val="ListParagraph"/>
        <w:numPr>
          <w:ilvl w:val="1"/>
          <w:numId w:val="6"/>
        </w:numPr>
        <w:jc w:val="both"/>
      </w:pPr>
      <w:r w:rsidRPr="00B779CB">
        <w:t xml:space="preserve">Piegādātāja pienākums ir savu aktuālo kontaktinformāciju nodot Tele2 vienlaicīgi ar </w:t>
      </w:r>
      <w:r w:rsidR="00292A57" w:rsidRPr="00B779CB">
        <w:t>L</w:t>
      </w:r>
      <w:r w:rsidRPr="00B779CB">
        <w:t>īguma parakstīšanu.</w:t>
      </w:r>
      <w:r w:rsidR="00E30022" w:rsidRPr="00B779CB">
        <w:t xml:space="preserve"> </w:t>
      </w:r>
      <w:r w:rsidRPr="00B779CB">
        <w:rPr>
          <w:rFonts w:cstheme="minorHAnsi"/>
          <w:color w:val="000000"/>
          <w:lang w:val="lt-LT"/>
        </w:rPr>
        <w:t xml:space="preserve">Piegādātājam ir pienākums </w:t>
      </w:r>
      <w:r w:rsidR="00D67432" w:rsidRPr="00B779CB">
        <w:rPr>
          <w:rFonts w:cstheme="minorHAnsi"/>
          <w:color w:val="000000"/>
          <w:lang w:val="lt-LT"/>
        </w:rPr>
        <w:t>1 (vienas) darba dienas laikā</w:t>
      </w:r>
      <w:r w:rsidRPr="00B779CB">
        <w:rPr>
          <w:rFonts w:cstheme="minorHAnsi"/>
          <w:color w:val="000000"/>
          <w:lang w:val="lt-LT"/>
        </w:rPr>
        <w:t xml:space="preserve"> informēt Tele2 par kon</w:t>
      </w:r>
      <w:r w:rsidR="00965225" w:rsidRPr="00B779CB">
        <w:rPr>
          <w:rFonts w:cstheme="minorHAnsi"/>
          <w:color w:val="000000"/>
          <w:lang w:val="lt-LT"/>
        </w:rPr>
        <w:t>taktpersonu izmaiņām atbilstoši Pielikumā</w:t>
      </w:r>
      <w:r w:rsidRPr="00B779CB">
        <w:rPr>
          <w:rFonts w:cstheme="minorHAnsi"/>
          <w:color w:val="000000"/>
          <w:lang w:val="lt-LT"/>
        </w:rPr>
        <w:t xml:space="preserve"> </w:t>
      </w:r>
      <w:r w:rsidR="00F25E7A">
        <w:rPr>
          <w:rFonts w:cstheme="minorHAnsi"/>
          <w:color w:val="000000"/>
          <w:lang w:val="lt-LT"/>
        </w:rPr>
        <w:t>Nr.</w:t>
      </w:r>
      <w:r w:rsidR="00FA094B">
        <w:rPr>
          <w:rFonts w:cstheme="minorHAnsi"/>
          <w:color w:val="000000"/>
          <w:lang w:val="lt-LT"/>
        </w:rPr>
        <w:t>7</w:t>
      </w:r>
      <w:r w:rsidR="002A2F4E">
        <w:rPr>
          <w:rFonts w:cstheme="minorHAnsi"/>
          <w:color w:val="000000"/>
          <w:lang w:val="lt-LT"/>
        </w:rPr>
        <w:t xml:space="preserve"> </w:t>
      </w:r>
      <w:r w:rsidR="00F25E7A">
        <w:rPr>
          <w:rFonts w:cstheme="minorHAnsi"/>
          <w:color w:val="000000"/>
          <w:lang w:val="lt-LT"/>
        </w:rPr>
        <w:t xml:space="preserve"> </w:t>
      </w:r>
      <w:r w:rsidRPr="00B779CB">
        <w:rPr>
          <w:rFonts w:cstheme="minorHAnsi"/>
          <w:color w:val="000000"/>
          <w:lang w:val="lt-LT"/>
        </w:rPr>
        <w:t>norādītai kārtībai</w:t>
      </w:r>
      <w:r w:rsidR="000B0298" w:rsidRPr="00B779CB">
        <w:rPr>
          <w:rFonts w:cstheme="minorHAnsi"/>
          <w:color w:val="000000"/>
          <w:lang w:val="lt-LT"/>
        </w:rPr>
        <w:t xml:space="preserve"> un formai</w:t>
      </w:r>
      <w:r w:rsidRPr="00B779CB">
        <w:rPr>
          <w:rFonts w:cstheme="minorHAnsi"/>
          <w:color w:val="000000"/>
          <w:lang w:val="lt-LT"/>
        </w:rPr>
        <w:t>.</w:t>
      </w:r>
    </w:p>
    <w:p w:rsidR="00B72134" w:rsidRPr="00B779CB" w:rsidRDefault="000D743A" w:rsidP="00B779CB">
      <w:pPr>
        <w:pStyle w:val="Heading2"/>
        <w:numPr>
          <w:ilvl w:val="0"/>
          <w:numId w:val="6"/>
        </w:numPr>
        <w:jc w:val="both"/>
        <w:rPr>
          <w:sz w:val="22"/>
          <w:szCs w:val="22"/>
        </w:rPr>
      </w:pPr>
      <w:r w:rsidRPr="00B779CB">
        <w:rPr>
          <w:sz w:val="22"/>
          <w:szCs w:val="22"/>
        </w:rPr>
        <w:t>T</w:t>
      </w:r>
      <w:r w:rsidR="00281884" w:rsidRPr="00B779CB">
        <w:rPr>
          <w:sz w:val="22"/>
          <w:szCs w:val="22"/>
        </w:rPr>
        <w:t>ELE2 TIESĪBAS UN PIENĀKUMI</w:t>
      </w:r>
    </w:p>
    <w:p w:rsidR="00633D56" w:rsidRPr="00B779CB" w:rsidRDefault="0052691D" w:rsidP="00B779CB">
      <w:pPr>
        <w:pStyle w:val="ListParagraph"/>
        <w:numPr>
          <w:ilvl w:val="1"/>
          <w:numId w:val="6"/>
        </w:numPr>
        <w:jc w:val="both"/>
      </w:pPr>
      <w:r w:rsidRPr="00B779CB">
        <w:t>Norēķinu pakalpojuma ietvaros Tele2 nodrošina:</w:t>
      </w:r>
    </w:p>
    <w:p w:rsidR="00633D56" w:rsidRPr="00B779CB" w:rsidRDefault="0052691D" w:rsidP="00B779CB">
      <w:pPr>
        <w:pStyle w:val="ListParagraph"/>
        <w:numPr>
          <w:ilvl w:val="2"/>
          <w:numId w:val="6"/>
        </w:numPr>
        <w:jc w:val="both"/>
      </w:pPr>
      <w:r w:rsidRPr="00B779CB">
        <w:t xml:space="preserve">Tele2 pēcapmaksas rēķinu nosūtīšanu </w:t>
      </w:r>
      <w:r w:rsidR="00FC1BD2" w:rsidRPr="00B779CB">
        <w:t xml:space="preserve">Gala klientiem </w:t>
      </w:r>
      <w:r w:rsidRPr="00B779CB">
        <w:t>par sniegtajiem Tele2 pakalpojumiem, ietverot sadaļu par izmantotajiem Satura pakalpojumiem;</w:t>
      </w:r>
    </w:p>
    <w:p w:rsidR="00633D56" w:rsidRPr="00B779CB" w:rsidRDefault="00E66421" w:rsidP="00B779CB">
      <w:pPr>
        <w:pStyle w:val="ListParagraph"/>
        <w:numPr>
          <w:ilvl w:val="2"/>
          <w:numId w:val="6"/>
        </w:numPr>
        <w:jc w:val="both"/>
      </w:pPr>
      <w:r w:rsidRPr="00B779CB">
        <w:t xml:space="preserve">samaksas saņemšanu no </w:t>
      </w:r>
      <w:r w:rsidR="00E6267E">
        <w:t xml:space="preserve">pēcapmaksas </w:t>
      </w:r>
      <w:r w:rsidRPr="00B779CB">
        <w:t>Gala klientiem par Satura  pakalpojumiem;</w:t>
      </w:r>
    </w:p>
    <w:p w:rsidR="00633D56" w:rsidRPr="00B779CB" w:rsidRDefault="00E66421" w:rsidP="00B779CB">
      <w:pPr>
        <w:pStyle w:val="ListParagraph"/>
        <w:numPr>
          <w:ilvl w:val="2"/>
          <w:numId w:val="6"/>
        </w:numPr>
        <w:jc w:val="both"/>
      </w:pPr>
      <w:r w:rsidRPr="00B779CB">
        <w:t>samaksas iekasēšanu no Tele2 priekšapmaksas Gala klientu priekšapmaksas kredīta;</w:t>
      </w:r>
    </w:p>
    <w:p w:rsidR="00DC1321" w:rsidRPr="00B779CB" w:rsidRDefault="00E66421" w:rsidP="00B779CB">
      <w:pPr>
        <w:pStyle w:val="ListParagraph"/>
        <w:numPr>
          <w:ilvl w:val="2"/>
          <w:numId w:val="6"/>
        </w:numPr>
        <w:jc w:val="both"/>
      </w:pPr>
      <w:r w:rsidRPr="00B779CB">
        <w:t>Piegādātāja ieņēmumu daļu par sniegtajiem Satura pakalpojumiem aprēķinu un samaksu.</w:t>
      </w:r>
    </w:p>
    <w:p w:rsidR="00DC1321" w:rsidRPr="00B779CB" w:rsidRDefault="00697116" w:rsidP="00B779CB">
      <w:pPr>
        <w:pStyle w:val="ListParagraph"/>
        <w:numPr>
          <w:ilvl w:val="1"/>
          <w:numId w:val="6"/>
        </w:numPr>
        <w:jc w:val="both"/>
      </w:pPr>
      <w:r w:rsidRPr="00B779CB">
        <w:t>Tele2 izdarīs saprātīgas pūles, lai uzturētu un nodrošinātu Satura Norēķinu Sistēmu (CBG) un īsziņu piegādes sistēmu nepārtrauktu darbību 24 (divdesmit četras) stundas diennaktī, 7 (septiņas) dienas nedēļā.</w:t>
      </w:r>
    </w:p>
    <w:p w:rsidR="00DC1321" w:rsidRPr="00B779CB" w:rsidRDefault="00697116" w:rsidP="00B779CB">
      <w:pPr>
        <w:pStyle w:val="ListParagraph"/>
        <w:numPr>
          <w:ilvl w:val="1"/>
          <w:numId w:val="6"/>
        </w:numPr>
        <w:jc w:val="both"/>
      </w:pPr>
      <w:r w:rsidRPr="00B779CB">
        <w:t xml:space="preserve">Tele2 apņemas aprēķināt Gala klientiem maksu par Satura pakalpojumu lietošanu atbilstoši Piegādātāja noteiktajām cenām un veikt saprātīgas darbības saskaņā ar </w:t>
      </w:r>
      <w:r w:rsidRPr="00B779CB">
        <w:lastRenderedPageBreak/>
        <w:t>Tele2 kredītkontroles procedūrām, lai saņemtu no Gala klientiem samaksu par Piegādātāja pārdotajiem Satura pakalpojumiem.</w:t>
      </w:r>
    </w:p>
    <w:p w:rsidR="00DC1321" w:rsidRPr="00B779CB" w:rsidRDefault="00697116" w:rsidP="00B779CB">
      <w:pPr>
        <w:pStyle w:val="ListParagraph"/>
        <w:numPr>
          <w:ilvl w:val="1"/>
          <w:numId w:val="6"/>
        </w:numPr>
        <w:jc w:val="both"/>
      </w:pPr>
      <w:r w:rsidRPr="00B779CB">
        <w:t>Tele2 ir atbildīgs par Piegādātāja sniegto Satura pakalpojumu Gala klientiem uzskaites datu sagatavošanu, kurus Piegādātājs izman</w:t>
      </w:r>
      <w:r w:rsidR="00AB6ACF">
        <w:t xml:space="preserve">to, lai izrakstītu rēķinu Tele2, un </w:t>
      </w:r>
      <w:r w:rsidR="00AB6ACF" w:rsidRPr="00B779CB">
        <w:t xml:space="preserve">apņemas </w:t>
      </w:r>
      <w:r w:rsidR="00AB6ACF">
        <w:t>nodrošināt Satura pakalpojumu pieņemšanas-nodošanas procesu saskaņā ar Līguma</w:t>
      </w:r>
      <w:r w:rsidR="000D7952">
        <w:t xml:space="preserve"> </w:t>
      </w:r>
      <w:r w:rsidR="000D7952">
        <w:fldChar w:fldCharType="begin"/>
      </w:r>
      <w:r w:rsidR="000D7952">
        <w:instrText xml:space="preserve"> REF _Ref334185605 \r \h </w:instrText>
      </w:r>
      <w:r w:rsidR="000D7952">
        <w:fldChar w:fldCharType="separate"/>
      </w:r>
      <w:r w:rsidR="00FB40DB">
        <w:t>11</w:t>
      </w:r>
      <w:r w:rsidR="000D7952">
        <w:fldChar w:fldCharType="end"/>
      </w:r>
      <w:r w:rsidR="00AB6ACF">
        <w:t>.</w:t>
      </w:r>
      <w:r w:rsidR="004C6ADB">
        <w:t xml:space="preserve"> </w:t>
      </w:r>
      <w:r w:rsidR="00AB6ACF">
        <w:t>punktā noteikto kārtību</w:t>
      </w:r>
      <w:r w:rsidRPr="00B779CB">
        <w:t>.</w:t>
      </w:r>
    </w:p>
    <w:p w:rsidR="00DC1321" w:rsidRPr="00B779CB" w:rsidRDefault="00697116" w:rsidP="00B779CB">
      <w:pPr>
        <w:pStyle w:val="ListParagraph"/>
        <w:numPr>
          <w:ilvl w:val="1"/>
          <w:numId w:val="6"/>
        </w:numPr>
        <w:jc w:val="both"/>
      </w:pPr>
      <w:r w:rsidRPr="00B779CB">
        <w:t xml:space="preserve">Tele2 uzskaites dati tiek salīdzināti ar Piegādātāja datiem par Tele2 Gala klientiem sniegtajiem Satura pakalpojumiem izmantojot CBG. </w:t>
      </w:r>
      <w:r w:rsidR="002B06F4" w:rsidRPr="00B779CB">
        <w:t>J</w:t>
      </w:r>
      <w:r w:rsidRPr="00B779CB">
        <w:t>a Tele2 un Piegādātāja uzskaites dati nesakrīt</w:t>
      </w:r>
      <w:r w:rsidR="00E10FEF" w:rsidRPr="00B779CB">
        <w:t xml:space="preserve">, tad Puses izmantos </w:t>
      </w:r>
      <w:r w:rsidR="002B06F4" w:rsidRPr="00B779CB">
        <w:t>un savstarpējos norēķinus veiks, pamatojoties</w:t>
      </w:r>
      <w:r w:rsidR="009F227E" w:rsidRPr="00B779CB">
        <w:t xml:space="preserve"> uz</w:t>
      </w:r>
      <w:r w:rsidRPr="00B779CB">
        <w:t xml:space="preserve"> Tele2 </w:t>
      </w:r>
      <w:r w:rsidR="009F227E" w:rsidRPr="00B779CB">
        <w:t>pakalpojumu uzskaites sistēmas datiem. J</w:t>
      </w:r>
      <w:r w:rsidRPr="00B779CB">
        <w:t>a Pušu uzskaites dati atšķiras vairāk kā par 2%, Puses pārbauda savus datus un iesniedz viena otrai detalizētu pamatojumu.</w:t>
      </w:r>
    </w:p>
    <w:p w:rsidR="00DC1321" w:rsidRPr="00B779CB" w:rsidRDefault="00697116" w:rsidP="00B779CB">
      <w:pPr>
        <w:pStyle w:val="ListParagraph"/>
        <w:numPr>
          <w:ilvl w:val="1"/>
          <w:numId w:val="6"/>
        </w:numPr>
        <w:jc w:val="both"/>
      </w:pPr>
      <w:r w:rsidRPr="00B779CB">
        <w:t xml:space="preserve">Tele2 ir tiesības 6 (sešu) mēnešu laikā veikt </w:t>
      </w:r>
      <w:r w:rsidR="00565617" w:rsidRPr="00B779CB">
        <w:t>uzskaites</w:t>
      </w:r>
      <w:r w:rsidRPr="00B779CB">
        <w:t xml:space="preserve"> datu salīdzināšanu un gadījumā, ja starp Piegādātāja un Tele2 uzskaites datiem par iepriekšējo laika periodu ir konstatēta atšķirība vairāk par 2% tad, abām Pusēm vienojoties, Puses veic attiecīgu pārrēķinu. Puses apņemas šajā laikā noskaidrot šīs atšķirības cēloni un veikt nepieciešamās tehniskās korekcijas.</w:t>
      </w:r>
    </w:p>
    <w:p w:rsidR="00DC1321" w:rsidRPr="00B779CB" w:rsidRDefault="00B45F54" w:rsidP="00B779CB">
      <w:pPr>
        <w:pStyle w:val="ListParagraph"/>
        <w:numPr>
          <w:ilvl w:val="1"/>
          <w:numId w:val="6"/>
        </w:numPr>
        <w:jc w:val="both"/>
      </w:pPr>
      <w:r w:rsidRPr="00B779CB">
        <w:rPr>
          <w:rFonts w:cstheme="minorHAnsi"/>
          <w:lang w:val="lt-LT"/>
        </w:rPr>
        <w:t xml:space="preserve">Gadījumos, </w:t>
      </w:r>
      <w:r w:rsidRPr="00B779CB">
        <w:t>kad Tele2 jau ir norēķinājies ar Piegādātāju par Gala klienta izmantotajiem Satura pakalpojumiem un Gala klients 3 (trīs) mēnešu laikā nav apmaksājis Tele2 rēķinu (-s), tad starp Pusēm tiek veikts pārrēķins par labu Tele2.</w:t>
      </w:r>
    </w:p>
    <w:p w:rsidR="00DC1321" w:rsidRPr="00B779CB" w:rsidRDefault="004E4292" w:rsidP="00B779CB">
      <w:pPr>
        <w:pStyle w:val="ListParagraph"/>
        <w:numPr>
          <w:ilvl w:val="1"/>
          <w:numId w:val="6"/>
        </w:numPr>
        <w:jc w:val="both"/>
      </w:pPr>
      <w:r w:rsidRPr="00B779CB">
        <w:t xml:space="preserve">Gadījumos, kad Gala klienta </w:t>
      </w:r>
      <w:r w:rsidR="00EC6689">
        <w:t>SIM</w:t>
      </w:r>
      <w:r w:rsidRPr="00B779CB">
        <w:t xml:space="preserve"> karte un/vai telefons ir ticis ļaunprātīgi izmantots Satura pakalpojumu pi</w:t>
      </w:r>
      <w:r w:rsidR="00CD43D2" w:rsidRPr="00B779CB">
        <w:t xml:space="preserve">rkšanai bez Gala klienta ziņas, </w:t>
      </w:r>
      <w:r w:rsidRPr="00B779CB">
        <w:t xml:space="preserve">un Tele2 nesaņem samaksu no Gala klienta, </w:t>
      </w:r>
      <w:r w:rsidRPr="00EC6689">
        <w:t xml:space="preserve">Tele2 </w:t>
      </w:r>
      <w:r w:rsidR="00E426D1" w:rsidRPr="00EC6689">
        <w:t>informē Piegādātāju par konstatēto gadījumu</w:t>
      </w:r>
      <w:r w:rsidR="00E426D1" w:rsidRPr="00B779CB">
        <w:t xml:space="preserve"> un ir tiesīgs</w:t>
      </w:r>
      <w:r w:rsidRPr="00B779CB">
        <w:t xml:space="preserve"> neveikt </w:t>
      </w:r>
      <w:r w:rsidR="007A48C7">
        <w:t>samaksu</w:t>
      </w:r>
      <w:r w:rsidRPr="00B779CB">
        <w:t xml:space="preserve"> Piegādātāj</w:t>
      </w:r>
      <w:r w:rsidR="007A48C7">
        <w:t>am</w:t>
      </w:r>
      <w:r w:rsidRPr="00B779CB">
        <w:t xml:space="preserve"> par Satura pakalpojumiem šim konkrētajam Gala klientam attiecīgajā laika posmā.</w:t>
      </w:r>
    </w:p>
    <w:p w:rsidR="00C55953" w:rsidRPr="00B779CB" w:rsidRDefault="003002E8" w:rsidP="00B779CB">
      <w:pPr>
        <w:pStyle w:val="ListParagraph"/>
        <w:numPr>
          <w:ilvl w:val="1"/>
          <w:numId w:val="6"/>
        </w:numPr>
        <w:jc w:val="both"/>
      </w:pPr>
      <w:r w:rsidRPr="00B779CB">
        <w:t xml:space="preserve">Gadījumos, kad </w:t>
      </w:r>
      <w:r w:rsidR="004E4292" w:rsidRPr="00B779CB">
        <w:t xml:space="preserve">Tele2 ir </w:t>
      </w:r>
      <w:r w:rsidR="008F4BD5" w:rsidRPr="00B779CB">
        <w:t xml:space="preserve">konstatējis, ka </w:t>
      </w:r>
      <w:r w:rsidR="004E4292" w:rsidRPr="00B779CB">
        <w:t>Piegādātāj</w:t>
      </w:r>
      <w:r w:rsidR="008F4BD5" w:rsidRPr="00B779CB">
        <w:t xml:space="preserve">s nav ievērojis saistības, kas noteiktas </w:t>
      </w:r>
      <w:r w:rsidR="00CD43D2" w:rsidRPr="00B779CB">
        <w:t>L</w:t>
      </w:r>
      <w:r w:rsidR="008F4BD5" w:rsidRPr="00B779CB">
        <w:t>īgumā vai tiesību aktos, tad Tele2 var pieprasīt pārtraukt konkrēta Satura pakalpojuma piedāvāšanu vai</w:t>
      </w:r>
      <w:r w:rsidR="004E4292" w:rsidRPr="00B779CB">
        <w:t xml:space="preserve"> slēgt piekļuvi Tele2 </w:t>
      </w:r>
      <w:r w:rsidR="00710CA9">
        <w:t>S</w:t>
      </w:r>
      <w:r w:rsidR="004E4292" w:rsidRPr="00B779CB">
        <w:t>istēmām uz nenoteiktu laiku, brīdinot Piegādātāju vismaz 1h (vienu stundu) pirms piekļuves slēgšanas.</w:t>
      </w:r>
    </w:p>
    <w:p w:rsidR="00C55953" w:rsidRPr="00F2639C" w:rsidRDefault="0099076E" w:rsidP="00B779CB">
      <w:pPr>
        <w:pStyle w:val="ListParagraph"/>
        <w:numPr>
          <w:ilvl w:val="1"/>
          <w:numId w:val="6"/>
        </w:numPr>
        <w:jc w:val="both"/>
      </w:pPr>
      <w:r w:rsidRPr="00B779CB">
        <w:t xml:space="preserve">Ja Piegādātāja vainas dēļ Tele2 ir jāveic papildus pārrēķins saistībā ar Piegādātāja nodrošinātajiem Satura pakalpojumiem, tad Piegādātājs apņemas maksāt </w:t>
      </w:r>
      <w:r w:rsidRPr="00F2639C">
        <w:t xml:space="preserve">Tele2 </w:t>
      </w:r>
      <w:r w:rsidR="00E725AB" w:rsidRPr="00F2639C">
        <w:t>35 EUR</w:t>
      </w:r>
      <w:r w:rsidRPr="00F2639C">
        <w:t xml:space="preserve"> par katru Gala klienta rēķina korekciju.</w:t>
      </w:r>
    </w:p>
    <w:p w:rsidR="00C55953" w:rsidRPr="00F2639C" w:rsidRDefault="00CB3989" w:rsidP="00B779CB">
      <w:pPr>
        <w:pStyle w:val="ListParagraph"/>
        <w:numPr>
          <w:ilvl w:val="1"/>
          <w:numId w:val="6"/>
        </w:numPr>
        <w:jc w:val="both"/>
      </w:pPr>
      <w:r w:rsidRPr="00F2639C">
        <w:t>Tele2 ir tiesības mainīt Satura Norēķinu Sistēmas (CBG) tehnisko protokolu. Tele2 informē Piegādātāju par šādām izmaiņām 30 (trīsdesmit) darba dienas pirms izmaiņu ieviešanas minētajā sistēmā.</w:t>
      </w:r>
    </w:p>
    <w:p w:rsidR="009C2BF9" w:rsidRPr="00F2639C" w:rsidRDefault="00375D5C" w:rsidP="000537AC">
      <w:pPr>
        <w:pStyle w:val="ListParagraph"/>
        <w:numPr>
          <w:ilvl w:val="1"/>
          <w:numId w:val="6"/>
        </w:numPr>
        <w:jc w:val="both"/>
      </w:pPr>
      <w:r w:rsidRPr="00F2639C">
        <w:rPr>
          <w:rFonts w:cstheme="minorHAnsi"/>
          <w:color w:val="000000"/>
          <w:lang w:val="lt-LT"/>
        </w:rPr>
        <w:t>Tele2 aktuālā kontaktinformācija atrodas vietnē http://content.tele2.lv/kontakti</w:t>
      </w:r>
      <w:r w:rsidR="009C2BF9" w:rsidRPr="00F2639C">
        <w:t>.</w:t>
      </w:r>
      <w:r w:rsidRPr="00F2639C">
        <w:rPr>
          <w:rFonts w:cstheme="minorHAnsi"/>
          <w:color w:val="000000"/>
          <w:lang w:val="lt-LT"/>
        </w:rPr>
        <w:t xml:space="preserve"> Tele2 apņemas 1 (vienas) darba dienas laikā informēt Piegādātāju par kontaktpersonu izmaiņām saskaņā ar Pielikumā Nr.7 </w:t>
      </w:r>
      <w:r w:rsidRPr="00F2639C">
        <w:rPr>
          <w:rFonts w:cstheme="minorHAnsi"/>
          <w:lang w:val="lt-LT"/>
        </w:rPr>
        <w:t>noteikto.</w:t>
      </w:r>
    </w:p>
    <w:p w:rsidR="00303D1C" w:rsidRPr="00F2639C" w:rsidRDefault="00303D1C" w:rsidP="00303D1C">
      <w:pPr>
        <w:pStyle w:val="Heading2"/>
        <w:numPr>
          <w:ilvl w:val="0"/>
          <w:numId w:val="6"/>
        </w:numPr>
        <w:jc w:val="both"/>
        <w:rPr>
          <w:sz w:val="22"/>
          <w:szCs w:val="22"/>
        </w:rPr>
      </w:pPr>
      <w:r w:rsidRPr="00F2639C">
        <w:rPr>
          <w:sz w:val="22"/>
          <w:szCs w:val="22"/>
        </w:rPr>
        <w:t>PUŠU ATBILDĪBA</w:t>
      </w:r>
    </w:p>
    <w:p w:rsidR="00303D1C" w:rsidRPr="00B779CB" w:rsidRDefault="00303D1C" w:rsidP="00303D1C">
      <w:pPr>
        <w:pStyle w:val="ListParagraph"/>
        <w:numPr>
          <w:ilvl w:val="1"/>
          <w:numId w:val="6"/>
        </w:numPr>
        <w:jc w:val="both"/>
      </w:pPr>
      <w:r w:rsidRPr="00F2639C">
        <w:t xml:space="preserve">Tele2 ir tiesības piemērot Piegādātājam līgumsodu </w:t>
      </w:r>
      <w:r w:rsidR="00BA3445" w:rsidRPr="00F2639C">
        <w:t>7</w:t>
      </w:r>
      <w:r w:rsidRPr="00F2639C">
        <w:t xml:space="preserve">00 </w:t>
      </w:r>
      <w:r w:rsidR="00BA3445" w:rsidRPr="00F2639C">
        <w:t>EUR</w:t>
      </w:r>
      <w:r w:rsidRPr="00F2639C">
        <w:t xml:space="preserve"> (</w:t>
      </w:r>
      <w:r w:rsidR="00BA3445" w:rsidRPr="00F2639C">
        <w:t>septiņi</w:t>
      </w:r>
      <w:r w:rsidRPr="00F2639C">
        <w:t xml:space="preserve"> simti </w:t>
      </w:r>
      <w:r w:rsidR="00BA3445" w:rsidRPr="00F2639C">
        <w:t>eiro</w:t>
      </w:r>
      <w:r w:rsidRPr="00F2639C">
        <w:t xml:space="preserve">) apmērā par Piegādātāja katru pieļauto saistību pārkāpumu </w:t>
      </w:r>
      <w:r w:rsidR="007D09FC" w:rsidRPr="00F2639C">
        <w:t xml:space="preserve">jebkurā no </w:t>
      </w:r>
      <w:r w:rsidRPr="00F2639C">
        <w:t>šād</w:t>
      </w:r>
      <w:r w:rsidR="007D09FC" w:rsidRPr="00F2639C">
        <w:t>iem</w:t>
      </w:r>
      <w:r w:rsidRPr="00B779CB">
        <w:t xml:space="preserve"> gadījum</w:t>
      </w:r>
      <w:r w:rsidR="007D09FC">
        <w:t>iem</w:t>
      </w:r>
      <w:r w:rsidRPr="00B779CB">
        <w:t>:</w:t>
      </w:r>
    </w:p>
    <w:p w:rsidR="00303D1C" w:rsidRPr="00F2639C" w:rsidRDefault="00303D1C" w:rsidP="00303D1C">
      <w:pPr>
        <w:pStyle w:val="ListParagraph"/>
        <w:numPr>
          <w:ilvl w:val="2"/>
          <w:numId w:val="6"/>
        </w:numPr>
        <w:jc w:val="both"/>
      </w:pPr>
      <w:r w:rsidRPr="00B779CB">
        <w:lastRenderedPageBreak/>
        <w:t xml:space="preserve">Satura pakalpojuma sniegšanā konstatējamas krāpniecības pazīmes un </w:t>
      </w:r>
      <w:r w:rsidRPr="00F2639C">
        <w:t xml:space="preserve">Piegādātājs </w:t>
      </w:r>
      <w:r w:rsidR="00EE4335" w:rsidRPr="00F2639C">
        <w:t xml:space="preserve">nav reaģējis </w:t>
      </w:r>
      <w:r w:rsidRPr="00F2639C">
        <w:t>pēc Tele2 lūguma pārtraukt pakalpojuma sniegšanu</w:t>
      </w:r>
      <w:r w:rsidR="00EE4335" w:rsidRPr="00F2639C">
        <w:t xml:space="preserve"> atbilstoši </w:t>
      </w:r>
      <w:r w:rsidR="00292868" w:rsidRPr="00F2639C">
        <w:fldChar w:fldCharType="begin"/>
      </w:r>
      <w:r w:rsidR="00292868" w:rsidRPr="00F2639C">
        <w:instrText xml:space="preserve"> REF _Ref334187420 \r \h </w:instrText>
      </w:r>
      <w:r w:rsidR="00EE4335" w:rsidRPr="00F2639C">
        <w:instrText xml:space="preserve"> \* MERGEFORMAT </w:instrText>
      </w:r>
      <w:r w:rsidR="00292868" w:rsidRPr="00F2639C">
        <w:fldChar w:fldCharType="separate"/>
      </w:r>
      <w:r w:rsidR="00A97A04" w:rsidRPr="00F2639C">
        <w:t>3.21</w:t>
      </w:r>
      <w:r w:rsidR="00292868" w:rsidRPr="00F2639C">
        <w:fldChar w:fldCharType="end"/>
      </w:r>
      <w:r w:rsidRPr="00F2639C">
        <w:t>.</w:t>
      </w:r>
      <w:r w:rsidR="009E06DF" w:rsidRPr="00F2639C">
        <w:t xml:space="preserve"> </w:t>
      </w:r>
      <w:r w:rsidRPr="00F2639C">
        <w:t>punkt</w:t>
      </w:r>
      <w:r w:rsidR="00EE4335" w:rsidRPr="00F2639C">
        <w:t>ā noteiktajai kārtībai</w:t>
      </w:r>
      <w:r w:rsidRPr="00F2639C">
        <w:t>;</w:t>
      </w:r>
    </w:p>
    <w:p w:rsidR="00303D1C" w:rsidRPr="00F2639C" w:rsidRDefault="00303D1C" w:rsidP="00303D1C">
      <w:pPr>
        <w:pStyle w:val="ListParagraph"/>
        <w:numPr>
          <w:ilvl w:val="2"/>
          <w:numId w:val="6"/>
        </w:numPr>
        <w:jc w:val="both"/>
      </w:pPr>
      <w:r w:rsidRPr="00F2639C">
        <w:t>Piegādātājs ar savu darbību vai bezdarbību ir pieļāvis citu prettiesisku Gala klientu tiesību aizskārumu.</w:t>
      </w:r>
    </w:p>
    <w:p w:rsidR="004B4F01" w:rsidRPr="00F2639C" w:rsidRDefault="004B4F01" w:rsidP="004B4F01">
      <w:pPr>
        <w:pStyle w:val="ListParagraph"/>
        <w:numPr>
          <w:ilvl w:val="1"/>
          <w:numId w:val="6"/>
        </w:numPr>
        <w:jc w:val="both"/>
      </w:pPr>
      <w:r w:rsidRPr="00F2639C">
        <w:t xml:space="preserve">Par Latvijas Republikas normatīvo aktu un šā Līguma pārkāpumiem, izsūtot Reklāmas īsziņas, Tele2 ir tiesības piemērot Piegādātājam līgumsodu </w:t>
      </w:r>
      <w:r w:rsidR="00BA3445" w:rsidRPr="00F2639C">
        <w:t>20</w:t>
      </w:r>
      <w:r w:rsidRPr="00F2639C">
        <w:t xml:space="preserve"> </w:t>
      </w:r>
      <w:r w:rsidR="00BA3445" w:rsidRPr="00F2639C">
        <w:t xml:space="preserve">EUR </w:t>
      </w:r>
      <w:r w:rsidRPr="00F2639C">
        <w:t>(</w:t>
      </w:r>
      <w:r w:rsidR="00BA3445" w:rsidRPr="00F2639C">
        <w:t>divdesmit</w:t>
      </w:r>
      <w:r w:rsidRPr="00F2639C">
        <w:t xml:space="preserve"> </w:t>
      </w:r>
      <w:r w:rsidR="00BA3445" w:rsidRPr="00F2639C">
        <w:t>eiro</w:t>
      </w:r>
      <w:r w:rsidRPr="00F2639C">
        <w:t>) apmērā par katru Tele2 tīklā iesūtīto SMS, kura neatbilst normatīvo aktu un</w:t>
      </w:r>
      <w:r w:rsidR="004C7D58" w:rsidRPr="00F2639C">
        <w:t>/vai</w:t>
      </w:r>
      <w:r w:rsidRPr="00F2639C">
        <w:t xml:space="preserve"> šā līguma prasībām, kopējo piemērojamo līgumsodu par vienu pārkāpumu  </w:t>
      </w:r>
      <w:r w:rsidR="007D09FC" w:rsidRPr="00F2639C">
        <w:t>nosakot ne lielāku kā</w:t>
      </w:r>
      <w:r w:rsidRPr="00F2639C">
        <w:t xml:space="preserve"> </w:t>
      </w:r>
      <w:r w:rsidR="00BA3445" w:rsidRPr="00F2639C">
        <w:t>20</w:t>
      </w:r>
      <w:r w:rsidRPr="00F2639C">
        <w:t xml:space="preserve"> 000 </w:t>
      </w:r>
      <w:r w:rsidR="00BA3445" w:rsidRPr="00F2639C">
        <w:t xml:space="preserve">EUR </w:t>
      </w:r>
      <w:r w:rsidRPr="00F2639C">
        <w:t>(</w:t>
      </w:r>
      <w:r w:rsidR="00BA3445" w:rsidRPr="00F2639C">
        <w:t xml:space="preserve">divdesmit </w:t>
      </w:r>
      <w:r w:rsidRPr="00F2639C">
        <w:t xml:space="preserve"> tūkstoši </w:t>
      </w:r>
      <w:r w:rsidR="00BA3445" w:rsidRPr="00F2639C">
        <w:t>eiro</w:t>
      </w:r>
      <w:r w:rsidRPr="00F2639C">
        <w:t>).</w:t>
      </w:r>
    </w:p>
    <w:p w:rsidR="004B4F01" w:rsidRPr="00F2639C" w:rsidRDefault="004B4F01" w:rsidP="004B4F01">
      <w:pPr>
        <w:pStyle w:val="ListParagraph"/>
        <w:numPr>
          <w:ilvl w:val="1"/>
          <w:numId w:val="6"/>
        </w:numPr>
        <w:jc w:val="both"/>
      </w:pPr>
      <w:r w:rsidRPr="00F2639C">
        <w:t>Piegādātājs par katru Līguma punktos</w:t>
      </w:r>
      <w:r w:rsidR="003129C4" w:rsidRPr="00F2639C">
        <w:t xml:space="preserve"> </w:t>
      </w:r>
      <w:r w:rsidR="003129C4" w:rsidRPr="00F2639C">
        <w:fldChar w:fldCharType="begin"/>
      </w:r>
      <w:r w:rsidR="003129C4" w:rsidRPr="00F2639C">
        <w:instrText xml:space="preserve"> REF _Ref334183831 \r \h </w:instrText>
      </w:r>
      <w:r w:rsidR="00F2639C">
        <w:instrText xml:space="preserve"> \* MERGEFORMAT </w:instrText>
      </w:r>
      <w:r w:rsidR="003129C4" w:rsidRPr="00F2639C">
        <w:fldChar w:fldCharType="separate"/>
      </w:r>
      <w:r w:rsidR="00FB40DB" w:rsidRPr="00F2639C">
        <w:t>3.1</w:t>
      </w:r>
      <w:r w:rsidR="003129C4" w:rsidRPr="00F2639C">
        <w:fldChar w:fldCharType="end"/>
      </w:r>
      <w:r w:rsidRPr="00F2639C">
        <w:t xml:space="preserve">., </w:t>
      </w:r>
      <w:r w:rsidR="003129C4" w:rsidRPr="00F2639C">
        <w:fldChar w:fldCharType="begin"/>
      </w:r>
      <w:r w:rsidR="003129C4" w:rsidRPr="00F2639C">
        <w:instrText xml:space="preserve"> REF _Ref334184007 \r \h </w:instrText>
      </w:r>
      <w:r w:rsidR="00F2639C">
        <w:instrText xml:space="preserve"> \* MERGEFORMAT </w:instrText>
      </w:r>
      <w:r w:rsidR="003129C4" w:rsidRPr="00F2639C">
        <w:fldChar w:fldCharType="separate"/>
      </w:r>
      <w:r w:rsidR="00FB40DB" w:rsidRPr="00F2639C">
        <w:t>3.3</w:t>
      </w:r>
      <w:r w:rsidR="003129C4" w:rsidRPr="00F2639C">
        <w:fldChar w:fldCharType="end"/>
      </w:r>
      <w:r w:rsidRPr="00F2639C">
        <w:t xml:space="preserve">., </w:t>
      </w:r>
      <w:r w:rsidR="00012A36" w:rsidRPr="00F2639C">
        <w:fldChar w:fldCharType="begin"/>
      </w:r>
      <w:r w:rsidR="00012A36" w:rsidRPr="00F2639C">
        <w:instrText xml:space="preserve"> REF _Ref334187537 \r \h </w:instrText>
      </w:r>
      <w:r w:rsidR="00F2639C">
        <w:instrText xml:space="preserve"> \* MERGEFORMAT </w:instrText>
      </w:r>
      <w:r w:rsidR="00012A36" w:rsidRPr="00F2639C">
        <w:fldChar w:fldCharType="separate"/>
      </w:r>
      <w:r w:rsidR="00FB40DB" w:rsidRPr="00F2639C">
        <w:t>3.5</w:t>
      </w:r>
      <w:r w:rsidR="00012A36" w:rsidRPr="00F2639C">
        <w:fldChar w:fldCharType="end"/>
      </w:r>
      <w:r w:rsidRPr="00F2639C">
        <w:t xml:space="preserve">., </w:t>
      </w:r>
      <w:r w:rsidR="00012A36" w:rsidRPr="00F2639C">
        <w:fldChar w:fldCharType="begin"/>
      </w:r>
      <w:r w:rsidR="00012A36" w:rsidRPr="00F2639C">
        <w:instrText xml:space="preserve"> REF _Ref334187552 \r \h </w:instrText>
      </w:r>
      <w:r w:rsidR="00F2639C">
        <w:instrText xml:space="preserve"> \* MERGEFORMAT </w:instrText>
      </w:r>
      <w:r w:rsidR="00012A36" w:rsidRPr="00F2639C">
        <w:fldChar w:fldCharType="separate"/>
      </w:r>
      <w:r w:rsidR="00FB40DB" w:rsidRPr="00F2639C">
        <w:t>3.8</w:t>
      </w:r>
      <w:r w:rsidR="00012A36" w:rsidRPr="00F2639C">
        <w:fldChar w:fldCharType="end"/>
      </w:r>
      <w:r w:rsidRPr="00F2639C">
        <w:t>.,</w:t>
      </w:r>
      <w:r w:rsidR="00A97A04" w:rsidRPr="00F2639C">
        <w:t xml:space="preserve"> </w:t>
      </w:r>
      <w:r w:rsidR="00012A36" w:rsidRPr="00F2639C">
        <w:fldChar w:fldCharType="begin"/>
      </w:r>
      <w:r w:rsidR="00012A36" w:rsidRPr="00F2639C">
        <w:instrText xml:space="preserve"> REF _Ref334187579 \r \h </w:instrText>
      </w:r>
      <w:r w:rsidR="00EE4335" w:rsidRPr="00F2639C">
        <w:instrText xml:space="preserve"> \* MERGEFORMAT </w:instrText>
      </w:r>
      <w:r w:rsidR="00012A36" w:rsidRPr="00F2639C">
        <w:fldChar w:fldCharType="separate"/>
      </w:r>
      <w:r w:rsidR="00FB40DB" w:rsidRPr="00F2639C">
        <w:t>3.10</w:t>
      </w:r>
      <w:r w:rsidR="00012A36" w:rsidRPr="00F2639C">
        <w:fldChar w:fldCharType="end"/>
      </w:r>
      <w:r w:rsidRPr="00F2639C">
        <w:t xml:space="preserve">., </w:t>
      </w:r>
      <w:r w:rsidR="00CE4F39" w:rsidRPr="00F2639C">
        <w:t>3.14</w:t>
      </w:r>
      <w:r w:rsidRPr="00F2639C">
        <w:t xml:space="preserve"> noteikto saistību pārkāpumu maksās Tele2 līgumsodu </w:t>
      </w:r>
      <w:r w:rsidR="00BA3445" w:rsidRPr="00F2639C">
        <w:t>7 </w:t>
      </w:r>
      <w:r w:rsidRPr="00F2639C">
        <w:t>000</w:t>
      </w:r>
      <w:r w:rsidR="00BA3445" w:rsidRPr="00F2639C">
        <w:t xml:space="preserve"> EUR</w:t>
      </w:r>
      <w:r w:rsidRPr="00F2639C">
        <w:t xml:space="preserve"> (</w:t>
      </w:r>
      <w:r w:rsidR="00BA3445" w:rsidRPr="00F2639C">
        <w:t>septiņi</w:t>
      </w:r>
      <w:r w:rsidRPr="00F2639C">
        <w:t xml:space="preserve"> tūkstoši </w:t>
      </w:r>
      <w:r w:rsidR="00BA3445" w:rsidRPr="00F2639C">
        <w:t>eiro</w:t>
      </w:r>
      <w:r w:rsidRPr="00F2639C">
        <w:t xml:space="preserve">) apmērā. </w:t>
      </w:r>
    </w:p>
    <w:p w:rsidR="00303D1C" w:rsidRDefault="004B4F01" w:rsidP="00393EC5">
      <w:pPr>
        <w:pStyle w:val="ListParagraph"/>
        <w:numPr>
          <w:ilvl w:val="1"/>
          <w:numId w:val="6"/>
        </w:numPr>
        <w:jc w:val="both"/>
      </w:pPr>
      <w:r w:rsidRPr="00F2639C">
        <w:t xml:space="preserve">Reklāmas vai līdzīgās aktivitātēs, Piegādātājam nav tiesības izmantot Tele2 logotipus, zīmolus vai atšķirības pazīmes bez </w:t>
      </w:r>
      <w:r w:rsidR="00C1422E" w:rsidRPr="00F2639C">
        <w:t xml:space="preserve">iepriekšējas </w:t>
      </w:r>
      <w:r w:rsidRPr="00F2639C">
        <w:t xml:space="preserve">rakstiskas Tele2 piekrišanas. Ja Tele2 konstatē, ka Piegādātājs, nesaskaņojot ar Tele2, izmantojis Tele2 logotipus, zīmolus vai atšķirības pazīmes, Tele2 ir tiesības piemērot Piegādātājam līgumsodu </w:t>
      </w:r>
      <w:r w:rsidR="00FB5077" w:rsidRPr="00F2639C">
        <w:t>7000 EUR</w:t>
      </w:r>
      <w:r w:rsidRPr="00F2639C">
        <w:t xml:space="preserve"> (</w:t>
      </w:r>
      <w:r w:rsidR="00FB5077" w:rsidRPr="00F2639C">
        <w:t>septiņi</w:t>
      </w:r>
      <w:r w:rsidRPr="00F2639C">
        <w:t xml:space="preserve"> tūkstoši </w:t>
      </w:r>
      <w:r w:rsidR="00FB5077" w:rsidRPr="00F2639C">
        <w:t>eiro</w:t>
      </w:r>
      <w:r w:rsidRPr="00F2639C">
        <w:t>) apmērā</w:t>
      </w:r>
      <w:r w:rsidRPr="00B779CB">
        <w:t xml:space="preserve"> par katru  konstatēto pārkāpumu.</w:t>
      </w:r>
    </w:p>
    <w:p w:rsidR="0055715D" w:rsidRPr="00B779CB" w:rsidRDefault="0055715D" w:rsidP="0055715D">
      <w:pPr>
        <w:pStyle w:val="Heading2"/>
        <w:numPr>
          <w:ilvl w:val="0"/>
          <w:numId w:val="6"/>
        </w:numPr>
        <w:jc w:val="both"/>
        <w:rPr>
          <w:sz w:val="22"/>
          <w:szCs w:val="22"/>
        </w:rPr>
      </w:pPr>
      <w:r>
        <w:rPr>
          <w:sz w:val="22"/>
          <w:szCs w:val="22"/>
        </w:rPr>
        <w:t>PIEGĀDĀTĀJA SAISTĪBU IZPILDES NODROŠINĀJUMS</w:t>
      </w:r>
    </w:p>
    <w:p w:rsidR="00C932F7" w:rsidRDefault="00C932F7" w:rsidP="00C932F7">
      <w:pPr>
        <w:pStyle w:val="ListParagraph"/>
        <w:numPr>
          <w:ilvl w:val="1"/>
          <w:numId w:val="6"/>
        </w:numPr>
        <w:jc w:val="both"/>
      </w:pPr>
      <w:r>
        <w:t xml:space="preserve">Līguma spēkā esamības termiņā </w:t>
      </w:r>
      <w:r w:rsidRPr="00B779CB">
        <w:t xml:space="preserve">Tele2 var pieprasīt </w:t>
      </w:r>
      <w:r>
        <w:t xml:space="preserve">bankas </w:t>
      </w:r>
      <w:r w:rsidRPr="00B779CB">
        <w:t xml:space="preserve">garantijas izsniegšanu un/vai depozīta iemaksu </w:t>
      </w:r>
      <w:r>
        <w:t xml:space="preserve">Tele2 bankas kontā </w:t>
      </w:r>
      <w:r w:rsidRPr="00B779CB">
        <w:t xml:space="preserve">nolūkā nodrošināt Piegādātāja saistību izpildi. </w:t>
      </w:r>
    </w:p>
    <w:p w:rsidR="00422CEE" w:rsidRDefault="00C932F7" w:rsidP="00C932F7">
      <w:pPr>
        <w:pStyle w:val="ListParagraph"/>
        <w:numPr>
          <w:ilvl w:val="1"/>
          <w:numId w:val="6"/>
        </w:numPr>
        <w:jc w:val="both"/>
      </w:pPr>
      <w:r w:rsidRPr="00B779CB">
        <w:t>Bankas garantijas (depozīta) lielumam jā</w:t>
      </w:r>
      <w:r>
        <w:t>a</w:t>
      </w:r>
      <w:r w:rsidRPr="00B779CB">
        <w:t>tbilst Piegādātāja saistību nodrošināšanai atbilstoši Piegādātāja Pieteikumos iesniegto Satura pakalpojumu skaita, vērtības un prognozētā lietojuma apjomam</w:t>
      </w:r>
      <w:r w:rsidRPr="00B1781E">
        <w:t xml:space="preserve"> </w:t>
      </w:r>
      <w:r w:rsidR="00B1781E" w:rsidRPr="00B1781E">
        <w:t>kalendārā mēneša periodā</w:t>
      </w:r>
      <w:r w:rsidRPr="00B779CB">
        <w:t xml:space="preserve">. Bankas garantijas (depozīta) lielums tiek grozīts atbilstoši Piegādātāja Pieteikumos iesniegto Satura pakalpojumu skaita, vērtības  un prognozētā lietojuma apjoma izmaiņām. </w:t>
      </w:r>
    </w:p>
    <w:p w:rsidR="00C932F7" w:rsidRPr="00B779CB" w:rsidRDefault="00C932F7" w:rsidP="00C932F7">
      <w:pPr>
        <w:pStyle w:val="ListParagraph"/>
        <w:numPr>
          <w:ilvl w:val="1"/>
          <w:numId w:val="6"/>
        </w:numPr>
        <w:jc w:val="both"/>
      </w:pPr>
      <w:r w:rsidRPr="00B779CB">
        <w:t xml:space="preserve">Tele2 ir tiesības nesniegt </w:t>
      </w:r>
      <w:r w:rsidR="007072E9">
        <w:t xml:space="preserve">piekļuvi Tele2 sistēmām </w:t>
      </w:r>
      <w:r w:rsidRPr="00B779CB">
        <w:t xml:space="preserve">vai ierobežot Satura pakalpojumus, ja </w:t>
      </w:r>
      <w:r w:rsidR="0040323F">
        <w:t xml:space="preserve">pēc Tele2 prasības </w:t>
      </w:r>
      <w:r w:rsidRPr="00B779CB">
        <w:t xml:space="preserve">nav iesniegta </w:t>
      </w:r>
      <w:r w:rsidR="00A441E1">
        <w:t>6.1.</w:t>
      </w:r>
      <w:r w:rsidRPr="00B779CB">
        <w:t xml:space="preserve"> punktā minētā</w:t>
      </w:r>
      <w:r w:rsidR="00422CEE">
        <w:t xml:space="preserve"> bankas</w:t>
      </w:r>
      <w:r w:rsidRPr="00B779CB">
        <w:t xml:space="preserve"> garantija un/vai depozīta iemaksu apliecinoša dokumenta kopija, 3 </w:t>
      </w:r>
      <w:r w:rsidR="00422CEE">
        <w:t xml:space="preserve">(trīs) </w:t>
      </w:r>
      <w:r w:rsidRPr="00B779CB">
        <w:t xml:space="preserve">darba dienas iepriekš iesniedzot Piegādātājam attiecīgu rakstveida brīdinājumu. </w:t>
      </w:r>
    </w:p>
    <w:p w:rsidR="00C932F7" w:rsidRPr="00B779CB" w:rsidRDefault="00422CEE" w:rsidP="00C932F7">
      <w:pPr>
        <w:pStyle w:val="ListParagraph"/>
        <w:numPr>
          <w:ilvl w:val="1"/>
          <w:numId w:val="6"/>
        </w:numPr>
        <w:jc w:val="both"/>
      </w:pPr>
      <w:r>
        <w:t>Bankas g</w:t>
      </w:r>
      <w:r w:rsidR="00C932F7" w:rsidRPr="00B779CB">
        <w:t>arantijas iesniegšanas un/vai depozīta iemaksas pieprasījuma pamatkritēriji:</w:t>
      </w:r>
    </w:p>
    <w:p w:rsidR="00C932F7" w:rsidRPr="00B779CB" w:rsidRDefault="00C932F7" w:rsidP="00C932F7">
      <w:pPr>
        <w:pStyle w:val="ListParagraph"/>
        <w:numPr>
          <w:ilvl w:val="2"/>
          <w:numId w:val="6"/>
        </w:numPr>
        <w:jc w:val="both"/>
      </w:pPr>
      <w:r w:rsidRPr="00B779CB">
        <w:t>Piegādātāja kredītvēstures izvērtējums;</w:t>
      </w:r>
    </w:p>
    <w:p w:rsidR="00C932F7" w:rsidRPr="00B779CB" w:rsidRDefault="00C932F7" w:rsidP="00C932F7">
      <w:pPr>
        <w:pStyle w:val="ListParagraph"/>
        <w:numPr>
          <w:ilvl w:val="2"/>
          <w:numId w:val="6"/>
        </w:numPr>
        <w:jc w:val="both"/>
      </w:pPr>
      <w:r w:rsidRPr="00B779CB">
        <w:t>Pieteikumos iesniegto Satura pakalpojumu skaita, vērtības un prognozētā lietojuma apjoms maksājumu izteiksmē norēķinu periodā pārsniedz 50% no Piegādātāja apmaksātā pamatkapitāla apjoma.</w:t>
      </w:r>
    </w:p>
    <w:p w:rsidR="00C1422E" w:rsidRDefault="00C1422E" w:rsidP="00422CEE">
      <w:pPr>
        <w:pStyle w:val="ListParagraph"/>
        <w:numPr>
          <w:ilvl w:val="1"/>
          <w:numId w:val="6"/>
        </w:numPr>
        <w:jc w:val="both"/>
      </w:pPr>
      <w:r>
        <w:t>Par bankas garantijas un/vai depozīta spēkā esamības termiņu, Puses iepriekš rakstiski vienojās.</w:t>
      </w:r>
    </w:p>
    <w:p w:rsidR="0055715D" w:rsidRDefault="00C1422E" w:rsidP="00393EC5">
      <w:pPr>
        <w:pStyle w:val="ListParagraph"/>
        <w:numPr>
          <w:ilvl w:val="1"/>
          <w:numId w:val="6"/>
        </w:numPr>
        <w:jc w:val="both"/>
      </w:pPr>
      <w:r>
        <w:t>Tele2 ieturēs bankas garantiju un/vai iemaksāto depozītu, lai kompensētu Piegādātāja saistību neizpildes rezultātā Tele2 nodarītos zaudējumus vai lai ieturētu līgumsodu</w:t>
      </w:r>
      <w:r w:rsidR="00422CEE" w:rsidRPr="00B779CB">
        <w:t xml:space="preserve">. </w:t>
      </w:r>
    </w:p>
    <w:p w:rsidR="00DB21FC" w:rsidRPr="00393EC5" w:rsidRDefault="00DB21FC" w:rsidP="00DB21FC">
      <w:pPr>
        <w:jc w:val="both"/>
      </w:pPr>
    </w:p>
    <w:p w:rsidR="00C55953" w:rsidRPr="00B779CB" w:rsidRDefault="000D743A" w:rsidP="00B779CB">
      <w:pPr>
        <w:pStyle w:val="Heading2"/>
        <w:numPr>
          <w:ilvl w:val="0"/>
          <w:numId w:val="6"/>
        </w:numPr>
        <w:jc w:val="both"/>
        <w:rPr>
          <w:sz w:val="22"/>
          <w:szCs w:val="22"/>
        </w:rPr>
      </w:pPr>
      <w:r w:rsidRPr="00B779CB">
        <w:rPr>
          <w:sz w:val="22"/>
          <w:szCs w:val="22"/>
        </w:rPr>
        <w:lastRenderedPageBreak/>
        <w:t>L</w:t>
      </w:r>
      <w:r w:rsidR="00281884" w:rsidRPr="00B779CB">
        <w:rPr>
          <w:sz w:val="22"/>
          <w:szCs w:val="22"/>
        </w:rPr>
        <w:t>ĪGUMA DARBĪBAS TERMIŅŠ UN PIRMSTERMIŅA IZBEIGŠANA</w:t>
      </w:r>
    </w:p>
    <w:p w:rsidR="00C55953" w:rsidRPr="00B779CB" w:rsidRDefault="003F4C99" w:rsidP="00B779CB">
      <w:pPr>
        <w:pStyle w:val="ListParagraph"/>
        <w:numPr>
          <w:ilvl w:val="1"/>
          <w:numId w:val="6"/>
        </w:numPr>
        <w:jc w:val="both"/>
      </w:pPr>
      <w:r w:rsidRPr="00B779CB">
        <w:t>Līgums stāj</w:t>
      </w:r>
      <w:r w:rsidR="00381C37" w:rsidRPr="00B779CB">
        <w:t xml:space="preserve">as spēkā </w:t>
      </w:r>
      <w:r w:rsidR="00381C37" w:rsidRPr="006A1008">
        <w:t>201</w:t>
      </w:r>
      <w:r w:rsidR="00FE354C">
        <w:t>3</w:t>
      </w:r>
      <w:r w:rsidR="00381C37" w:rsidRPr="006A1008">
        <w:t xml:space="preserve">. gada </w:t>
      </w:r>
      <w:r w:rsidR="003A4360" w:rsidRPr="003A4360">
        <w:rPr>
          <w:highlight w:val="yellow"/>
        </w:rPr>
        <w:t>___</w:t>
      </w:r>
      <w:r w:rsidRPr="006A1008">
        <w:t>.</w:t>
      </w:r>
      <w:r w:rsidR="00381C37" w:rsidRPr="006A1008">
        <w:t xml:space="preserve"> </w:t>
      </w:r>
      <w:r w:rsidR="003A4360">
        <w:t>j</w:t>
      </w:r>
      <w:r w:rsidR="00CA02F8" w:rsidRPr="006A1008">
        <w:t>anvārī</w:t>
      </w:r>
      <w:r w:rsidR="00B0239D">
        <w:t xml:space="preserve"> un ir spēkā līdz Pušu saistību pilnīgai izpildei</w:t>
      </w:r>
      <w:r w:rsidR="00381C37" w:rsidRPr="00B779CB">
        <w:t>.</w:t>
      </w:r>
    </w:p>
    <w:p w:rsidR="00C55953" w:rsidRPr="00B779CB" w:rsidRDefault="00B0239D" w:rsidP="00B779CB">
      <w:pPr>
        <w:pStyle w:val="ListParagraph"/>
        <w:numPr>
          <w:ilvl w:val="1"/>
          <w:numId w:val="6"/>
        </w:numPr>
        <w:jc w:val="both"/>
      </w:pPr>
      <w:bookmarkStart w:id="22" w:name="_Ref334191861"/>
      <w:r>
        <w:t>Satura pakalpojumi Līguma ietvaros tiek sniegti no 201</w:t>
      </w:r>
      <w:r w:rsidR="00FE354C">
        <w:t>3</w:t>
      </w:r>
      <w:r>
        <w:t xml:space="preserve">.gada </w:t>
      </w:r>
      <w:r w:rsidR="00F5602A" w:rsidRPr="00F5602A">
        <w:rPr>
          <w:highlight w:val="yellow"/>
        </w:rPr>
        <w:t>___</w:t>
      </w:r>
      <w:r>
        <w:t>.</w:t>
      </w:r>
      <w:r w:rsidR="00F5602A">
        <w:t xml:space="preserve"> </w:t>
      </w:r>
      <w:r>
        <w:t xml:space="preserve">janvāra </w:t>
      </w:r>
      <w:r w:rsidR="00381C37" w:rsidRPr="00B779CB">
        <w:t xml:space="preserve"> līdz </w:t>
      </w:r>
      <w:r w:rsidR="00D462F7">
        <w:t>2013</w:t>
      </w:r>
      <w:r w:rsidR="00381C37" w:rsidRPr="006A1008">
        <w:t>. gada 31. decembrim</w:t>
      </w:r>
      <w:r w:rsidR="00630016" w:rsidRPr="006A1008">
        <w:t>.</w:t>
      </w:r>
      <w:bookmarkEnd w:id="22"/>
    </w:p>
    <w:p w:rsidR="00630016" w:rsidRPr="00B779CB" w:rsidRDefault="00306B79" w:rsidP="00B779CB">
      <w:pPr>
        <w:pStyle w:val="ListParagraph"/>
        <w:numPr>
          <w:ilvl w:val="1"/>
          <w:numId w:val="6"/>
        </w:numPr>
        <w:jc w:val="both"/>
      </w:pPr>
      <w:r w:rsidRPr="00B779CB">
        <w:t>Pēc Līguma</w:t>
      </w:r>
      <w:r w:rsidR="00E97E1B">
        <w:t xml:space="preserve"> </w:t>
      </w:r>
      <w:r w:rsidR="00E97E1B">
        <w:fldChar w:fldCharType="begin"/>
      </w:r>
      <w:r w:rsidR="00E97E1B">
        <w:instrText xml:space="preserve"> REF _Ref334191861 \r \h </w:instrText>
      </w:r>
      <w:r w:rsidR="00E97E1B">
        <w:fldChar w:fldCharType="separate"/>
      </w:r>
      <w:r w:rsidR="00FB40DB">
        <w:t>7.2</w:t>
      </w:r>
      <w:r w:rsidR="00E97E1B">
        <w:fldChar w:fldCharType="end"/>
      </w:r>
      <w:r w:rsidRPr="00B779CB">
        <w:t xml:space="preserve">. punktā noteiktā Līguma termiņa beigām, ja neviena no Pusēm 30 (trīsdesmit) dienas iepriekš nebrīdina otru Pusi par nodomu Līgumu izbeigt, Līgums tiek automātiski pagarināts uz </w:t>
      </w:r>
      <w:r w:rsidR="00DE168F">
        <w:t>katru nākamo</w:t>
      </w:r>
      <w:r w:rsidRPr="00B779CB">
        <w:t xml:space="preserve"> gadu.</w:t>
      </w:r>
    </w:p>
    <w:p w:rsidR="00630016" w:rsidRPr="00B779CB" w:rsidRDefault="00306B79" w:rsidP="00B779CB">
      <w:pPr>
        <w:pStyle w:val="ListParagraph"/>
        <w:numPr>
          <w:ilvl w:val="1"/>
          <w:numId w:val="6"/>
        </w:numPr>
        <w:jc w:val="both"/>
      </w:pPr>
      <w:r w:rsidRPr="00B779CB">
        <w:t>Pusēm rakstveidā vienojoties, Līgums var tikt izbeigts pirms termiņa.</w:t>
      </w:r>
    </w:p>
    <w:p w:rsidR="00630016" w:rsidRDefault="00306B79" w:rsidP="00B779CB">
      <w:pPr>
        <w:pStyle w:val="ListParagraph"/>
        <w:numPr>
          <w:ilvl w:val="1"/>
          <w:numId w:val="6"/>
        </w:numPr>
        <w:jc w:val="both"/>
      </w:pPr>
      <w:r w:rsidRPr="00B779CB">
        <w:t xml:space="preserve">Katrai no Pusēm ir tiesības vienpusēji </w:t>
      </w:r>
      <w:r w:rsidR="00D205F7">
        <w:t>izbeigt</w:t>
      </w:r>
      <w:r w:rsidRPr="00B779CB">
        <w:t xml:space="preserve"> Līgum</w:t>
      </w:r>
      <w:r w:rsidR="00D205F7">
        <w:t>u</w:t>
      </w:r>
      <w:r w:rsidRPr="00B779CB">
        <w:t>, par to rakstveidā brīdinot otru Pusi vismaz 30 (trīsdesmit) kalendārās dienas iepriekš.</w:t>
      </w:r>
    </w:p>
    <w:p w:rsidR="00630016" w:rsidRPr="00B779CB" w:rsidRDefault="006F0EA8" w:rsidP="00B779CB">
      <w:pPr>
        <w:pStyle w:val="Heading2"/>
        <w:numPr>
          <w:ilvl w:val="0"/>
          <w:numId w:val="6"/>
        </w:numPr>
        <w:jc w:val="both"/>
        <w:rPr>
          <w:sz w:val="22"/>
          <w:szCs w:val="22"/>
        </w:rPr>
      </w:pPr>
      <w:r w:rsidRPr="00B779CB">
        <w:rPr>
          <w:sz w:val="22"/>
          <w:szCs w:val="22"/>
        </w:rPr>
        <w:t>K</w:t>
      </w:r>
      <w:r w:rsidR="00077426" w:rsidRPr="00B779CB">
        <w:rPr>
          <w:sz w:val="22"/>
          <w:szCs w:val="22"/>
        </w:rPr>
        <w:t>ONFIDENCIALITĀTE</w:t>
      </w:r>
    </w:p>
    <w:p w:rsidR="00630016" w:rsidRPr="00B779CB" w:rsidRDefault="006318E2" w:rsidP="00B779CB">
      <w:pPr>
        <w:pStyle w:val="ListParagraph"/>
        <w:numPr>
          <w:ilvl w:val="1"/>
          <w:numId w:val="6"/>
        </w:numPr>
        <w:jc w:val="both"/>
      </w:pPr>
      <w:bookmarkStart w:id="23" w:name="_Ref334191948"/>
      <w:r w:rsidRPr="00B779CB">
        <w:t xml:space="preserve">Līguma darbības laikā un pēc tās beigām </w:t>
      </w:r>
      <w:r w:rsidR="0028221F">
        <w:t>ne</w:t>
      </w:r>
      <w:r w:rsidRPr="00B779CB">
        <w:t xml:space="preserve">viena Puse bez otras Puses rakstiskas piekrišanas nav tiesīga nodot trešajām personām informāciju, kas saistīta ar šo Līgumu, izņemot gadījumus, kad </w:t>
      </w:r>
      <w:r w:rsidR="0028221F">
        <w:t xml:space="preserve">kādai no Pusēm informācija ir jāpublisko </w:t>
      </w:r>
      <w:r w:rsidRPr="00B779CB">
        <w:t xml:space="preserve">saskaņā ar </w:t>
      </w:r>
      <w:r w:rsidR="0028221F">
        <w:t xml:space="preserve">Latvijas Republikā spēkā esošajiem </w:t>
      </w:r>
      <w:r w:rsidRPr="00B779CB">
        <w:t>normatīvajiem aktiem.</w:t>
      </w:r>
      <w:bookmarkEnd w:id="23"/>
    </w:p>
    <w:p w:rsidR="00630016" w:rsidRPr="00B779CB" w:rsidRDefault="00E53241" w:rsidP="00B779CB">
      <w:pPr>
        <w:pStyle w:val="ListParagraph"/>
        <w:numPr>
          <w:ilvl w:val="1"/>
          <w:numId w:val="6"/>
        </w:numPr>
        <w:jc w:val="both"/>
      </w:pPr>
      <w:r w:rsidRPr="00B779CB">
        <w:t>Pusēm ir jānodrošina, ka viņu darbinieki vai citas personas, kuru rīcībā nonāk vai var nonākt konfidenciālā informācija, ievēro konfidencialitātes pienākumu.</w:t>
      </w:r>
    </w:p>
    <w:p w:rsidR="00630016" w:rsidRPr="00B779CB" w:rsidRDefault="00E53241" w:rsidP="00B779CB">
      <w:pPr>
        <w:pStyle w:val="ListParagraph"/>
        <w:numPr>
          <w:ilvl w:val="1"/>
          <w:numId w:val="6"/>
        </w:numPr>
        <w:jc w:val="both"/>
      </w:pPr>
      <w:bookmarkStart w:id="24" w:name="_Ref334191961"/>
      <w:r w:rsidRPr="00B779CB">
        <w:t>Konfidencialitāte neattiecas uz informāciju, kura ir vai ir bijusi vispārzināma citā veidā. Konfidencialitāte neattiecas arī uz informāciju, kuru Puses zināja jau pirms informācijas saņemšanas no otras Puses.</w:t>
      </w:r>
      <w:bookmarkEnd w:id="24"/>
    </w:p>
    <w:p w:rsidR="0028221F" w:rsidRDefault="00E53241" w:rsidP="00B779CB">
      <w:pPr>
        <w:pStyle w:val="ListParagraph"/>
        <w:numPr>
          <w:ilvl w:val="1"/>
          <w:numId w:val="6"/>
        </w:numPr>
        <w:jc w:val="both"/>
      </w:pPr>
      <w:r w:rsidRPr="00B779CB">
        <w:t>Līguma</w:t>
      </w:r>
      <w:r w:rsidR="00475461">
        <w:t xml:space="preserve"> </w:t>
      </w:r>
      <w:r w:rsidR="00475461">
        <w:fldChar w:fldCharType="begin"/>
      </w:r>
      <w:r w:rsidR="00475461">
        <w:instrText xml:space="preserve"> REF _Ref334191948 \r \h </w:instrText>
      </w:r>
      <w:r w:rsidR="00475461">
        <w:fldChar w:fldCharType="separate"/>
      </w:r>
      <w:r w:rsidR="00FB40DB">
        <w:t>8.1</w:t>
      </w:r>
      <w:r w:rsidR="00475461">
        <w:fldChar w:fldCharType="end"/>
      </w:r>
      <w:r w:rsidRPr="00B779CB">
        <w:t>.</w:t>
      </w:r>
      <w:r w:rsidR="00475461">
        <w:t xml:space="preserve"> </w:t>
      </w:r>
      <w:r w:rsidRPr="00B779CB">
        <w:t>–</w:t>
      </w:r>
      <w:r w:rsidR="00475461">
        <w:t xml:space="preserve"> </w:t>
      </w:r>
      <w:r w:rsidR="00475461">
        <w:fldChar w:fldCharType="begin"/>
      </w:r>
      <w:r w:rsidR="00475461">
        <w:instrText xml:space="preserve"> REF _Ref334191961 \r \h </w:instrText>
      </w:r>
      <w:r w:rsidR="00475461">
        <w:fldChar w:fldCharType="separate"/>
      </w:r>
      <w:r w:rsidR="00FB40DB">
        <w:t>8.3</w:t>
      </w:r>
      <w:r w:rsidR="00475461">
        <w:fldChar w:fldCharType="end"/>
      </w:r>
      <w:r w:rsidRPr="00B779CB">
        <w:t xml:space="preserve">. punkti ir spēkā arī pēc līguma darbības beigām un līgumsods par to pārkāpšanu tiek </w:t>
      </w:r>
      <w:r w:rsidRPr="00F2639C">
        <w:t xml:space="preserve">noteikts </w:t>
      </w:r>
      <w:r w:rsidR="006B77EB" w:rsidRPr="00F2639C">
        <w:t>7000 EUR</w:t>
      </w:r>
      <w:r w:rsidRPr="00F2639C">
        <w:t xml:space="preserve"> (</w:t>
      </w:r>
      <w:r w:rsidR="006B77EB" w:rsidRPr="00F2639C">
        <w:t>septiņi</w:t>
      </w:r>
      <w:r w:rsidRPr="00F2639C">
        <w:t xml:space="preserve"> tūkstoši </w:t>
      </w:r>
      <w:r w:rsidR="006B77EB" w:rsidRPr="00F2639C">
        <w:t>eiro</w:t>
      </w:r>
      <w:r w:rsidRPr="00F2639C">
        <w:t>) par</w:t>
      </w:r>
      <w:r w:rsidRPr="00B779CB">
        <w:t xml:space="preserve"> katru pārkāpumu.</w:t>
      </w:r>
    </w:p>
    <w:p w:rsidR="00175ACD" w:rsidRPr="00B779CB" w:rsidRDefault="006F0EA8" w:rsidP="00B779CB">
      <w:pPr>
        <w:pStyle w:val="Heading2"/>
        <w:numPr>
          <w:ilvl w:val="0"/>
          <w:numId w:val="6"/>
        </w:numPr>
        <w:jc w:val="both"/>
        <w:rPr>
          <w:sz w:val="22"/>
          <w:szCs w:val="22"/>
        </w:rPr>
      </w:pPr>
      <w:r w:rsidRPr="00B779CB">
        <w:rPr>
          <w:sz w:val="22"/>
          <w:szCs w:val="22"/>
        </w:rPr>
        <w:t>S</w:t>
      </w:r>
      <w:r w:rsidR="00077426" w:rsidRPr="00B779CB">
        <w:rPr>
          <w:sz w:val="22"/>
          <w:szCs w:val="22"/>
        </w:rPr>
        <w:t>ATURA NORĒĶINU SISTĒMAS UN ĪSZIŅU IZSŪTĪŠANAS SISTĒMAS PIEEJAMĪBA</w:t>
      </w:r>
    </w:p>
    <w:p w:rsidR="00175ACD" w:rsidRPr="00B779CB" w:rsidRDefault="00620C5D" w:rsidP="00B779CB">
      <w:pPr>
        <w:pStyle w:val="ListParagraph"/>
        <w:numPr>
          <w:ilvl w:val="1"/>
          <w:numId w:val="6"/>
        </w:numPr>
        <w:jc w:val="both"/>
      </w:pPr>
      <w:r w:rsidRPr="00B779CB">
        <w:t>Puses apņemas nodrošināt Satura pakalpojumu pieejamību 24 (divdesmit četras) stundas diennaktī, 7 (septiņas) dienas nedēļā. Puses ir tiesīgas veikt plānveida Satura pakalpojumu sniegšanā iesaistīto tehnisko iekārtu apkopes. Puses apņemas rast finansiāli visizdevīgāko tehnisko iekārtu apkopes veikšanas laiku, lai maksimāli samazinātu iespējamos Pušu zaudējumus.</w:t>
      </w:r>
    </w:p>
    <w:p w:rsidR="00175ACD" w:rsidRDefault="00620C5D" w:rsidP="00B779CB">
      <w:pPr>
        <w:pStyle w:val="ListParagraph"/>
        <w:numPr>
          <w:ilvl w:val="1"/>
          <w:numId w:val="6"/>
        </w:numPr>
        <w:jc w:val="both"/>
      </w:pPr>
      <w:r w:rsidRPr="00B779CB">
        <w:t>Puses nekavējoties informē viena otru par jebkuru iespējamu vai atklātu nelikumīgu piekļuvi to lietojumserverim tajās daļās, kurām ir saistība ar Satura pakalpojumu  sniegšanu. Minētajā gadījumā Puses nodrošina konkrētā pakalpojuma lietošanas iespējas bloķēšanu.</w:t>
      </w:r>
    </w:p>
    <w:p w:rsidR="00175ACD" w:rsidRPr="00B779CB" w:rsidRDefault="006F0EA8" w:rsidP="00B779CB">
      <w:pPr>
        <w:pStyle w:val="Heading2"/>
        <w:numPr>
          <w:ilvl w:val="0"/>
          <w:numId w:val="6"/>
        </w:numPr>
        <w:jc w:val="both"/>
        <w:rPr>
          <w:sz w:val="22"/>
          <w:szCs w:val="22"/>
        </w:rPr>
      </w:pPr>
      <w:r w:rsidRPr="00B779CB">
        <w:rPr>
          <w:sz w:val="22"/>
          <w:szCs w:val="22"/>
        </w:rPr>
        <w:t>L</w:t>
      </w:r>
      <w:r w:rsidR="007C2604" w:rsidRPr="00B779CB">
        <w:rPr>
          <w:sz w:val="22"/>
          <w:szCs w:val="22"/>
        </w:rPr>
        <w:t>ABAS PRAKSES UN DISKRIMINĀCIJAS NEPIEĻAUJAMĪBAS PRINCIPS</w:t>
      </w:r>
    </w:p>
    <w:p w:rsidR="00175ACD" w:rsidRPr="00B779CB" w:rsidRDefault="00620C5D" w:rsidP="00B779CB">
      <w:pPr>
        <w:pStyle w:val="ListParagraph"/>
        <w:numPr>
          <w:ilvl w:val="1"/>
          <w:numId w:val="6"/>
        </w:numPr>
        <w:jc w:val="both"/>
      </w:pPr>
      <w:r w:rsidRPr="00B779CB">
        <w:t xml:space="preserve">Tele2 apņemas Piegādātājam nodrošināt ne sliktākus nosacījumus kā citiem līdzvērtīgos apstākļos esošiem piegādātājiem. Gadījumos, kad Tele2 maina līguma </w:t>
      </w:r>
      <w:r w:rsidR="00092A9D">
        <w:t>noteikumus</w:t>
      </w:r>
      <w:r w:rsidR="00092A9D" w:rsidRPr="00B779CB">
        <w:t xml:space="preserve"> </w:t>
      </w:r>
      <w:r w:rsidRPr="00B779CB">
        <w:t>un pakāpeniski pārslēdz līgumus ar piegādātājiem veidojas pārejas periods, kura garums atkarīgs no Tele2 administratīvajiem resursiem, bet nevar būt garāks par 5 kalendārajiem mēnešiem, kuru laikā Piegādātāja nosacījumi var atšķirties no citiem piegādātājiem. Tele2 pieliek saprātīgas pūles lai pārejas periodu padarītu iespējami īsu.</w:t>
      </w:r>
    </w:p>
    <w:p w:rsidR="00175ACD" w:rsidRDefault="008147EA" w:rsidP="00B779CB">
      <w:pPr>
        <w:pStyle w:val="ListParagraph"/>
        <w:numPr>
          <w:ilvl w:val="1"/>
          <w:numId w:val="6"/>
        </w:numPr>
        <w:jc w:val="both"/>
      </w:pPr>
      <w:r w:rsidRPr="00EF6043">
        <w:lastRenderedPageBreak/>
        <w:t xml:space="preserve">Piegādātājs apņemas </w:t>
      </w:r>
      <w:r w:rsidR="00384AD2" w:rsidRPr="00EF6043">
        <w:t xml:space="preserve">nediskriminēt nevienu </w:t>
      </w:r>
      <w:r w:rsidR="00066698" w:rsidRPr="00EF6043">
        <w:t xml:space="preserve">no Latvijas Republikas GSM mobilo sakaru tīklu operatoriem, </w:t>
      </w:r>
      <w:r w:rsidRPr="00EF6043">
        <w:t>piemēr</w:t>
      </w:r>
      <w:r w:rsidR="00066698" w:rsidRPr="00EF6043">
        <w:t>oj</w:t>
      </w:r>
      <w:r w:rsidRPr="00EF6043">
        <w:t xml:space="preserve">ot Gala klientiem </w:t>
      </w:r>
      <w:r w:rsidR="002D1392" w:rsidRPr="00EF6043">
        <w:t>vienādus</w:t>
      </w:r>
      <w:r w:rsidRPr="00EF6043">
        <w:t xml:space="preserve"> nosacījumus un cenas par Satura pakalpojumiem.</w:t>
      </w:r>
    </w:p>
    <w:p w:rsidR="00175ACD" w:rsidRPr="00B779CB" w:rsidRDefault="006F0EA8" w:rsidP="00B779CB">
      <w:pPr>
        <w:pStyle w:val="Heading2"/>
        <w:numPr>
          <w:ilvl w:val="0"/>
          <w:numId w:val="6"/>
        </w:numPr>
        <w:jc w:val="both"/>
        <w:rPr>
          <w:sz w:val="22"/>
          <w:szCs w:val="22"/>
        </w:rPr>
      </w:pPr>
      <w:bookmarkStart w:id="25" w:name="_Ref334185605"/>
      <w:r w:rsidRPr="00B779CB">
        <w:rPr>
          <w:sz w:val="22"/>
          <w:szCs w:val="22"/>
        </w:rPr>
        <w:t>S</w:t>
      </w:r>
      <w:r w:rsidR="007C2604" w:rsidRPr="00B779CB">
        <w:rPr>
          <w:sz w:val="22"/>
          <w:szCs w:val="22"/>
        </w:rPr>
        <w:t>ATURA PAKALPOJUMU PIEŅEMŠANA – NODOŠANA UN NORĒĶINU KĀRTĪBA</w:t>
      </w:r>
      <w:bookmarkEnd w:id="25"/>
    </w:p>
    <w:p w:rsidR="00175ACD" w:rsidRPr="00B779CB" w:rsidRDefault="00515B78" w:rsidP="00B779CB">
      <w:pPr>
        <w:pStyle w:val="ListParagraph"/>
        <w:numPr>
          <w:ilvl w:val="1"/>
          <w:numId w:val="6"/>
        </w:numPr>
        <w:jc w:val="both"/>
      </w:pPr>
      <w:r w:rsidRPr="00B779CB">
        <w:t>Puses vienojas, ka Puses sadala ieņēmumus par Gala klientu izmantotajiem Satura pakalpojumiem  saskaņā ar Pielikumu Nr.2.</w:t>
      </w:r>
    </w:p>
    <w:p w:rsidR="00175ACD" w:rsidRPr="00B779CB" w:rsidRDefault="00515B78" w:rsidP="00B779CB">
      <w:pPr>
        <w:pStyle w:val="ListParagraph"/>
        <w:numPr>
          <w:ilvl w:val="1"/>
          <w:numId w:val="6"/>
        </w:numPr>
        <w:jc w:val="both"/>
      </w:pPr>
      <w:bookmarkStart w:id="26" w:name="_Ref334192190"/>
      <w:r w:rsidRPr="00B779CB">
        <w:t xml:space="preserve">Piegādātājs veic norēķinus ar Tele2 par </w:t>
      </w:r>
      <w:r w:rsidR="000064DF">
        <w:t>nosūtītajām SMS-MT/MMS-MT</w:t>
      </w:r>
      <w:r w:rsidRPr="00B779CB">
        <w:t xml:space="preserve"> un maksā ikmēneša abonēšanas maksas par Tele2 Satura norēķinu sistēmas (CBG) un citu sistēmu kā arī pakalpojumu numuru izmantošanu saskaņā ar Pielikumu Nr.2.</w:t>
      </w:r>
      <w:bookmarkEnd w:id="26"/>
    </w:p>
    <w:p w:rsidR="00175ACD" w:rsidRPr="00B779CB" w:rsidRDefault="00515B78" w:rsidP="00B779CB">
      <w:pPr>
        <w:pStyle w:val="ListParagraph"/>
        <w:numPr>
          <w:ilvl w:val="1"/>
          <w:numId w:val="6"/>
        </w:numPr>
        <w:jc w:val="both"/>
      </w:pPr>
      <w:bookmarkStart w:id="27" w:name="_Ref334195680"/>
      <w:r w:rsidRPr="00B779CB">
        <w:t>Piegādātājs apņemas iesūtīt Tele2 uzskaites datus par iepriekšējo mēnesi līdz nākamā mēneša 5. (piektajam) datumam.</w:t>
      </w:r>
      <w:bookmarkEnd w:id="27"/>
    </w:p>
    <w:p w:rsidR="00416DE8" w:rsidRPr="00B779CB" w:rsidRDefault="00EC5C77" w:rsidP="00B779CB">
      <w:pPr>
        <w:pStyle w:val="ListParagraph"/>
        <w:numPr>
          <w:ilvl w:val="1"/>
          <w:numId w:val="6"/>
        </w:numPr>
        <w:jc w:val="both"/>
      </w:pPr>
      <w:r w:rsidRPr="00B779CB">
        <w:t>Līdz katra mēneša 10. (desmitajam) datumam Tele2 iesniedz Piegādātājam atskaiti (uzskaites datus) par iepriekšējā mēnesī tarifi</w:t>
      </w:r>
      <w:r w:rsidR="009C30DA">
        <w:t>cētajiem Satura pakalpojumiem (</w:t>
      </w:r>
      <w:r w:rsidRPr="00B779CB">
        <w:t>izmantojot CBG)</w:t>
      </w:r>
      <w:r w:rsidR="00B15F88">
        <w:t xml:space="preserve">, </w:t>
      </w:r>
      <w:r w:rsidR="00805C21">
        <w:t xml:space="preserve">Piegādātāja </w:t>
      </w:r>
      <w:r w:rsidRPr="00B779CB">
        <w:t xml:space="preserve">nosūtītajām </w:t>
      </w:r>
      <w:r w:rsidR="00805C21">
        <w:t>SMS-MT/MMS-MT</w:t>
      </w:r>
      <w:r w:rsidR="00B15F88">
        <w:t xml:space="preserve"> un ikmēneša abonēšanas maksu</w:t>
      </w:r>
      <w:r w:rsidR="00B15F88" w:rsidRPr="00B779CB">
        <w:t xml:space="preserve"> par </w:t>
      </w:r>
      <w:r w:rsidR="00DF1175">
        <w:t>CBG</w:t>
      </w:r>
      <w:r w:rsidR="00B15F88" w:rsidRPr="00B779CB">
        <w:t xml:space="preserve"> un citu </w:t>
      </w:r>
      <w:r w:rsidR="00DF1175">
        <w:t>S</w:t>
      </w:r>
      <w:r w:rsidR="00B15F88" w:rsidRPr="00B779CB">
        <w:t>istēmu</w:t>
      </w:r>
      <w:r w:rsidR="00DF1175">
        <w:t>,</w:t>
      </w:r>
      <w:r w:rsidR="00B15F88" w:rsidRPr="00B779CB">
        <w:t xml:space="preserve"> kā arī pakalpojumu numuru izmantošanu</w:t>
      </w:r>
      <w:r w:rsidRPr="00B779CB">
        <w:t>.</w:t>
      </w:r>
    </w:p>
    <w:p w:rsidR="00175ACD" w:rsidRPr="00B779CB" w:rsidRDefault="00EC5C77" w:rsidP="00B779CB">
      <w:pPr>
        <w:pStyle w:val="ListParagraph"/>
        <w:numPr>
          <w:ilvl w:val="1"/>
          <w:numId w:val="6"/>
        </w:numPr>
        <w:jc w:val="both"/>
      </w:pPr>
      <w:r w:rsidRPr="00B779CB">
        <w:t>Pieņemšanas-nodošanas aktu sastāda Piegādātāja un Tele2 pilnvarotie pārstāvji, nosūtot to pa e-pastu atbildīgajai kontaktpersonai.</w:t>
      </w:r>
    </w:p>
    <w:p w:rsidR="00175ACD" w:rsidRDefault="00DF1175" w:rsidP="00B779CB">
      <w:pPr>
        <w:pStyle w:val="ListParagraph"/>
        <w:numPr>
          <w:ilvl w:val="1"/>
          <w:numId w:val="6"/>
        </w:numPr>
        <w:jc w:val="both"/>
      </w:pPr>
      <w:r>
        <w:t xml:space="preserve">Ja Piegādātāja ieņēmumu daļa no tarificētajiem Satura pakalpojumiem pārsniedz  Tele2 aprēķināto maksu par nosūtītajām SMS-MT/MMS-MT un </w:t>
      </w:r>
      <w:r w:rsidRPr="00B779CB">
        <w:t>CBG</w:t>
      </w:r>
      <w:r>
        <w:t xml:space="preserve"> un citu S</w:t>
      </w:r>
      <w:r w:rsidRPr="00B779CB">
        <w:t>istēmu</w:t>
      </w:r>
      <w:r>
        <w:t xml:space="preserve"> abonēšanu,</w:t>
      </w:r>
      <w:r w:rsidRPr="00B779CB">
        <w:t xml:space="preserve"> kā arī pakalpojumu numuru izmantošanu</w:t>
      </w:r>
      <w:r>
        <w:t>,</w:t>
      </w:r>
      <w:r w:rsidRPr="00B779CB">
        <w:t xml:space="preserve"> </w:t>
      </w:r>
      <w:r>
        <w:t>p</w:t>
      </w:r>
      <w:r w:rsidR="00EC5C77" w:rsidRPr="00B779CB">
        <w:t xml:space="preserve">amatojoties uz Satura pakalpojumu pieņemšanas-nodošanas aktu, līdz katra mēneša 15. datumam Piegādātājs iesniedz rēķinu Tele2 un nosūta to uz Līguma Pielikumā </w:t>
      </w:r>
      <w:r w:rsidR="00385629">
        <w:t xml:space="preserve">Nr.7 </w:t>
      </w:r>
      <w:r w:rsidR="00EC5C77" w:rsidRPr="00B779CB">
        <w:t>norādīto Tele2 adresi.</w:t>
      </w:r>
    </w:p>
    <w:p w:rsidR="00812E27" w:rsidRPr="00B779CB" w:rsidRDefault="00812E27" w:rsidP="00812E27">
      <w:pPr>
        <w:pStyle w:val="ListParagraph"/>
        <w:numPr>
          <w:ilvl w:val="1"/>
          <w:numId w:val="6"/>
        </w:numPr>
        <w:jc w:val="both"/>
      </w:pPr>
      <w:r>
        <w:t xml:space="preserve">Ja Piegādātāja ieņēmumu daļa no tarificētajiem Satura pakalpojumiem nepārsniedz  Tele2 aprēķināto maksu par nosūtītajām SMS-MT/MMS-MT un </w:t>
      </w:r>
      <w:r w:rsidRPr="00B779CB">
        <w:t>CBG</w:t>
      </w:r>
      <w:r>
        <w:t xml:space="preserve"> un citu S</w:t>
      </w:r>
      <w:r w:rsidRPr="00B779CB">
        <w:t>istēmu</w:t>
      </w:r>
      <w:r>
        <w:t xml:space="preserve"> abonēšanu,</w:t>
      </w:r>
      <w:r w:rsidRPr="00B779CB">
        <w:t xml:space="preserve"> kā arī pakalpojumu numuru izmantošanu</w:t>
      </w:r>
      <w:r>
        <w:t>,</w:t>
      </w:r>
      <w:r w:rsidRPr="00B779CB">
        <w:t xml:space="preserve"> </w:t>
      </w:r>
      <w:r>
        <w:t>p</w:t>
      </w:r>
      <w:r w:rsidRPr="00B779CB">
        <w:t xml:space="preserve">amatojoties uz Satura pakalpojumu pieņemšanas-nodošanas aktu, līdz katra mēneša 15. datumam </w:t>
      </w:r>
      <w:r>
        <w:t>Tele2</w:t>
      </w:r>
      <w:r w:rsidRPr="00B779CB">
        <w:t xml:space="preserve"> iesniedz rēķinu </w:t>
      </w:r>
      <w:r>
        <w:t>Piegādātājam</w:t>
      </w:r>
      <w:r w:rsidRPr="00B779CB">
        <w:t xml:space="preserve"> un nosūta to uz Līguma Pielikumā </w:t>
      </w:r>
      <w:r>
        <w:t xml:space="preserve">Nr.7 </w:t>
      </w:r>
      <w:r w:rsidRPr="00B779CB">
        <w:t xml:space="preserve">norādīto </w:t>
      </w:r>
      <w:r>
        <w:t>Piegādātāja</w:t>
      </w:r>
      <w:r w:rsidRPr="00B779CB">
        <w:t xml:space="preserve"> adresi.</w:t>
      </w:r>
    </w:p>
    <w:p w:rsidR="00175ACD" w:rsidRPr="00B779CB" w:rsidRDefault="00EC5C77" w:rsidP="00B779CB">
      <w:pPr>
        <w:pStyle w:val="ListParagraph"/>
        <w:numPr>
          <w:ilvl w:val="1"/>
          <w:numId w:val="6"/>
        </w:numPr>
        <w:jc w:val="both"/>
      </w:pPr>
      <w:r w:rsidRPr="00B779CB">
        <w:t>Puses savstarpējos norēķinus veic ar pārskaitījumu 20 (divdesmit) kalendāro dienu laikā no rēķina saņemšanas dienas uz rēķinā norādīto bankas kontu. Pretenziju gadījumā par apmaksas kavējumu bankas atzīmes datums maksājuma uzdevumā ir uzskatāms par samaksas dienu.</w:t>
      </w:r>
    </w:p>
    <w:p w:rsidR="005A60BD" w:rsidRPr="00F2639C" w:rsidRDefault="00EC5C77" w:rsidP="00B779CB">
      <w:pPr>
        <w:pStyle w:val="ListParagraph"/>
        <w:numPr>
          <w:ilvl w:val="1"/>
          <w:numId w:val="6"/>
        </w:numPr>
        <w:jc w:val="both"/>
      </w:pPr>
      <w:r w:rsidRPr="00B779CB">
        <w:t xml:space="preserve">Piegādātājam ir tiesības pieprasīt no Tele2, un Tele2 ir tiesības pieprasīt no Piegādātāja līgumsodu par samaksas termiņa nokavējumu 0,1% apmērā no </w:t>
      </w:r>
      <w:r w:rsidRPr="00F2639C">
        <w:t>nokavētās maksājuma summas par katru kavējuma dienu.</w:t>
      </w:r>
    </w:p>
    <w:p w:rsidR="00DB21FC" w:rsidRPr="00F2639C" w:rsidRDefault="0015092C" w:rsidP="00093B02">
      <w:pPr>
        <w:pStyle w:val="ListParagraph"/>
        <w:numPr>
          <w:ilvl w:val="1"/>
          <w:numId w:val="6"/>
        </w:numPr>
        <w:jc w:val="both"/>
      </w:pPr>
      <w:r w:rsidRPr="00F2639C">
        <w:t>Tele2 ir tiesības ieturēt Piegādātāja ieņēmumu daļu</w:t>
      </w:r>
      <w:r w:rsidR="007600BD" w:rsidRPr="00F2639C">
        <w:t xml:space="preserve"> par Satura pakalpojumiem, kuri </w:t>
      </w:r>
      <w:r w:rsidR="00EE4335" w:rsidRPr="00F2639C">
        <w:t xml:space="preserve"> neatbilst šā Līguma prasībām</w:t>
      </w:r>
      <w:r w:rsidRPr="00F2639C">
        <w:t xml:space="preserve">. </w:t>
      </w:r>
    </w:p>
    <w:p w:rsidR="005A60BD" w:rsidRPr="00B779CB" w:rsidRDefault="006F0EA8" w:rsidP="00B779CB">
      <w:pPr>
        <w:pStyle w:val="Heading2"/>
        <w:numPr>
          <w:ilvl w:val="0"/>
          <w:numId w:val="6"/>
        </w:numPr>
        <w:jc w:val="both"/>
        <w:rPr>
          <w:sz w:val="22"/>
          <w:szCs w:val="22"/>
        </w:rPr>
      </w:pPr>
      <w:r w:rsidRPr="00B779CB">
        <w:rPr>
          <w:sz w:val="22"/>
          <w:szCs w:val="22"/>
        </w:rPr>
        <w:t>A</w:t>
      </w:r>
      <w:r w:rsidR="00237AA6" w:rsidRPr="00B779CB">
        <w:rPr>
          <w:sz w:val="22"/>
          <w:szCs w:val="22"/>
        </w:rPr>
        <w:t>UTORTIESĪBAS UN INTELEKTUĀLĀS ĪPAŠUMTIESĪBAS</w:t>
      </w:r>
    </w:p>
    <w:p w:rsidR="005A60BD" w:rsidRPr="00B779CB" w:rsidRDefault="00647006" w:rsidP="00B779CB">
      <w:pPr>
        <w:pStyle w:val="ListParagraph"/>
        <w:numPr>
          <w:ilvl w:val="1"/>
          <w:numId w:val="6"/>
        </w:numPr>
        <w:jc w:val="both"/>
      </w:pPr>
      <w:r w:rsidRPr="00B779CB">
        <w:t xml:space="preserve">Autortiesības un intelektuālā īpašuma tiesības un atbilstošas rīcības tiesības attiecībā uz Piegādātāja sniegtiem Satura pakalpojumiem saskaņā ar Līgumu pieder </w:t>
      </w:r>
      <w:r w:rsidR="008E0243">
        <w:t>Piegādātājam</w:t>
      </w:r>
      <w:r w:rsidRPr="00B779CB">
        <w:t>.</w:t>
      </w:r>
    </w:p>
    <w:p w:rsidR="005A60BD" w:rsidRPr="00B779CB" w:rsidRDefault="00647006" w:rsidP="00B779CB">
      <w:pPr>
        <w:pStyle w:val="ListParagraph"/>
        <w:numPr>
          <w:ilvl w:val="1"/>
          <w:numId w:val="6"/>
        </w:numPr>
        <w:jc w:val="both"/>
      </w:pPr>
      <w:r w:rsidRPr="00B779CB">
        <w:lastRenderedPageBreak/>
        <w:t>Ja Līguma noteikumi neparedz citādāk, Puses patur visas tiesības attiecībā uz intelektuālā īpašuma tiesībām, uz Pusēm piederošiem zīmoliem, programmatūru, tehniskiem risinājumiem, know-how, utt., kas Līguma izpildes rezultātā nodoti vai darīti zināmi kādai no Pusēm. Pusēm nav tiesības nodot otrai Pusei piederošo intelektuālo īpašumu trešajām personām bez Puses-īpašnieka rakstiskas piekrišanas.</w:t>
      </w:r>
    </w:p>
    <w:p w:rsidR="005A60BD" w:rsidRDefault="00647006" w:rsidP="00B779CB">
      <w:pPr>
        <w:pStyle w:val="ListParagraph"/>
        <w:numPr>
          <w:ilvl w:val="1"/>
          <w:numId w:val="6"/>
        </w:numPr>
        <w:jc w:val="both"/>
      </w:pPr>
      <w:r w:rsidRPr="00B779CB">
        <w:t xml:space="preserve">Piegādātājs nodrošina Satura pakalpojumus, neaizskarot vai nepārkāpjot trešo personu tiesības, piemēram, patentu tiesības, zīmola tiesības, dizaina tiesības vai autortiesības. Ja tiek izvirzītas prasības par zaudējumiem pret Tele2 par citu patentu tiesību, zīmola tiesību, dizaina tiesību vai autortiesību aizskaršanu vai pārkāpšanu, </w:t>
      </w:r>
      <w:r w:rsidRPr="006138ED">
        <w:t>Piegādātāj</w:t>
      </w:r>
      <w:r w:rsidR="00166FB4" w:rsidRPr="006138ED">
        <w:t>s nodrošina, lai</w:t>
      </w:r>
      <w:r w:rsidRPr="006138ED">
        <w:t xml:space="preserve"> </w:t>
      </w:r>
      <w:r w:rsidR="00166FB4" w:rsidRPr="006138ED">
        <w:t xml:space="preserve">Satura sniedzējs uzņemtos </w:t>
      </w:r>
      <w:r w:rsidR="006E1690" w:rsidRPr="006138ED">
        <w:t>visu atbildību par šajā punktā noteiktiem pārkāpumiem, kā arī ar tiem saistītiem zaudējumiem un izmaksām</w:t>
      </w:r>
      <w:r w:rsidRPr="006138ED">
        <w:t>, ja tie konstatēti ar Latvijas Republikas tiesas spriedumu</w:t>
      </w:r>
      <w:r w:rsidR="006E1690" w:rsidRPr="006138ED">
        <w:t xml:space="preserve"> un </w:t>
      </w:r>
      <w:r w:rsidR="00C00BF4" w:rsidRPr="006138ED">
        <w:t>uz sava rēķina aizstāv</w:t>
      </w:r>
      <w:r w:rsidR="006E1690" w:rsidRPr="006138ED">
        <w:t xml:space="preserve"> Tele2</w:t>
      </w:r>
      <w:r w:rsidR="00C00BF4" w:rsidRPr="006138ED">
        <w:t xml:space="preserve"> pret jebkādām pret Tele2 celtām prasībām</w:t>
      </w:r>
      <w:r w:rsidRPr="006138ED">
        <w:t>.</w:t>
      </w:r>
      <w:r w:rsidRPr="00B779CB">
        <w:t xml:space="preserve"> </w:t>
      </w:r>
      <w:r w:rsidR="00C00BF4">
        <w:t>Piegādātājs (vai Satura sniedzējs) šādā gadījumā sedz visas izmaksas un maksā zaudējumu atlīdzību, kas piespriesta trešajām personām – prasītājām.</w:t>
      </w:r>
    </w:p>
    <w:p w:rsidR="005A60BD" w:rsidRPr="00B779CB" w:rsidRDefault="001617A4" w:rsidP="00B779CB">
      <w:pPr>
        <w:pStyle w:val="Heading2"/>
        <w:numPr>
          <w:ilvl w:val="0"/>
          <w:numId w:val="6"/>
        </w:numPr>
        <w:jc w:val="both"/>
        <w:rPr>
          <w:sz w:val="22"/>
          <w:szCs w:val="22"/>
        </w:rPr>
      </w:pPr>
      <w:r w:rsidRPr="00B779CB">
        <w:rPr>
          <w:sz w:val="22"/>
          <w:szCs w:val="22"/>
        </w:rPr>
        <w:t>G</w:t>
      </w:r>
      <w:r w:rsidR="00237AA6" w:rsidRPr="00B779CB">
        <w:rPr>
          <w:sz w:val="22"/>
          <w:szCs w:val="22"/>
        </w:rPr>
        <w:t>ALA KLIENTU INFORMĀCIJA</w:t>
      </w:r>
    </w:p>
    <w:p w:rsidR="00B1781E" w:rsidRDefault="00B1781E" w:rsidP="00B779CB">
      <w:pPr>
        <w:pStyle w:val="ListParagraph"/>
        <w:numPr>
          <w:ilvl w:val="1"/>
          <w:numId w:val="6"/>
        </w:numPr>
        <w:jc w:val="both"/>
      </w:pPr>
      <w:bookmarkStart w:id="28" w:name="_Ref334192277"/>
      <w:r>
        <w:t>Pusēm ir tiesības apstrādāt no otras Puses iegūto</w:t>
      </w:r>
      <w:r w:rsidR="007A548C">
        <w:t xml:space="preserve"> Gala klientu informāciju </w:t>
      </w:r>
      <w:r>
        <w:t>tikai ar mērķi nodrošināt Līgumā noteikto saistību izpildi, ievērojot normatīvajos aktos noteiktās prasības šādu datu apstrādei un aizsardzībai.</w:t>
      </w:r>
      <w:bookmarkEnd w:id="28"/>
    </w:p>
    <w:p w:rsidR="007A548C" w:rsidRDefault="007A548C" w:rsidP="00B779CB">
      <w:pPr>
        <w:pStyle w:val="ListParagraph"/>
        <w:numPr>
          <w:ilvl w:val="1"/>
          <w:numId w:val="6"/>
        </w:numPr>
        <w:jc w:val="both"/>
      </w:pPr>
      <w:r>
        <w:t>Puse, kura nodod otrai Pusei Gala klientu informāciju apstrādei, atbild par piekrišanu iegūšanu no attiecīgajiem datu subjektiem.</w:t>
      </w:r>
    </w:p>
    <w:p w:rsidR="005A60BD" w:rsidRPr="00B779CB" w:rsidRDefault="00647006" w:rsidP="00B779CB">
      <w:pPr>
        <w:pStyle w:val="ListParagraph"/>
        <w:numPr>
          <w:ilvl w:val="1"/>
          <w:numId w:val="6"/>
        </w:numPr>
        <w:jc w:val="both"/>
      </w:pPr>
      <w:r w:rsidRPr="00B779CB">
        <w:t xml:space="preserve">Piegādātājs </w:t>
      </w:r>
      <w:r w:rsidR="00782C39" w:rsidRPr="00B779CB">
        <w:t xml:space="preserve">nodrošina, ka Satura sniedzējs </w:t>
      </w:r>
      <w:r w:rsidRPr="00B779CB">
        <w:t>izmanto Gala klientu informāciju vai tās daļu vienīgi un tikai Līgumā paredzēto pienākumu izpildei.</w:t>
      </w:r>
    </w:p>
    <w:p w:rsidR="005A60BD" w:rsidRDefault="00E955B8" w:rsidP="00B779CB">
      <w:pPr>
        <w:pStyle w:val="ListParagraph"/>
        <w:numPr>
          <w:ilvl w:val="1"/>
          <w:numId w:val="6"/>
        </w:numPr>
        <w:jc w:val="both"/>
      </w:pPr>
      <w:r w:rsidRPr="00B779CB">
        <w:t>Līguma darbības laikā un pēc Līguma darbības beigām Piegādātājam, izņemot Līgumā paredzētos gadījumus, nav tiesību lietot un/vai nodot trešajām Pusēm Gala klientu informāciju vai tās daļas bez iepriekšējas Tele2 rakstiskas piekrišanas.</w:t>
      </w:r>
      <w:r w:rsidR="00782C39" w:rsidRPr="00B779CB">
        <w:t xml:space="preserve"> </w:t>
      </w:r>
    </w:p>
    <w:p w:rsidR="007A548C" w:rsidRPr="00B779CB" w:rsidRDefault="007A548C" w:rsidP="00B779CB">
      <w:pPr>
        <w:pStyle w:val="ListParagraph"/>
        <w:numPr>
          <w:ilvl w:val="1"/>
          <w:numId w:val="6"/>
        </w:numPr>
        <w:jc w:val="both"/>
      </w:pPr>
      <w:r>
        <w:t xml:space="preserve">Ja saskaņā ar normatīvajiem aktiem </w:t>
      </w:r>
      <w:r w:rsidR="00F125D1">
        <w:t xml:space="preserve">kādai no </w:t>
      </w:r>
      <w:r>
        <w:t xml:space="preserve">Pusēm </w:t>
      </w:r>
      <w:r w:rsidR="00F125D1">
        <w:t>rodas</w:t>
      </w:r>
      <w:r>
        <w:t xml:space="preserve"> pienākums nodot tālāk trešajām personām no otras Puses iegūto Gala klientu informāciju, </w:t>
      </w:r>
      <w:r w:rsidR="00F125D1">
        <w:t>tā</w:t>
      </w:r>
      <w:r>
        <w:t xml:space="preserve"> pirms šādas informācijas nodošanas informē par to otru Pusi, ja vien normatīvie akti to neaizliedz.</w:t>
      </w:r>
    </w:p>
    <w:p w:rsidR="005A60BD" w:rsidRPr="00F2639C" w:rsidRDefault="00E955B8" w:rsidP="00B779CB">
      <w:pPr>
        <w:pStyle w:val="ListParagraph"/>
        <w:numPr>
          <w:ilvl w:val="1"/>
          <w:numId w:val="6"/>
        </w:numPr>
        <w:jc w:val="both"/>
      </w:pPr>
      <w:bookmarkStart w:id="29" w:name="_Ref334192292"/>
      <w:r w:rsidRPr="00B779CB">
        <w:t>Gadījumā, ja Piegādātājs izmanto, kopē un/vai nodod trešajām Pusēm</w:t>
      </w:r>
      <w:r w:rsidR="00F41301" w:rsidRPr="00B779CB">
        <w:t>, izņemot Satura sniedzēju,</w:t>
      </w:r>
      <w:r w:rsidRPr="00B779CB">
        <w:t xml:space="preserve"> Gala klienta informāciju vai tās daļu bez Tele2 rakstiskas piekrišanas </w:t>
      </w:r>
      <w:r w:rsidRPr="00F2639C">
        <w:t xml:space="preserve">vai pretēji Līguma noteikumiem, Piegādātājam ir pienākums maksāt Tele2 līgumsodu </w:t>
      </w:r>
      <w:r w:rsidR="006B77EB" w:rsidRPr="00F2639C">
        <w:t>7000 EUR</w:t>
      </w:r>
      <w:r w:rsidRPr="00F2639C">
        <w:t xml:space="preserve"> (</w:t>
      </w:r>
      <w:r w:rsidR="006B77EB" w:rsidRPr="00F2639C">
        <w:t>septiņi</w:t>
      </w:r>
      <w:r w:rsidRPr="00F2639C">
        <w:t xml:space="preserve"> tūkstoši </w:t>
      </w:r>
      <w:r w:rsidR="006B77EB" w:rsidRPr="00F2639C">
        <w:t>eiro</w:t>
      </w:r>
      <w:r w:rsidRPr="00F2639C">
        <w:t>) apmērā par katru konstatēto pārkāpumu.</w:t>
      </w:r>
      <w:bookmarkEnd w:id="29"/>
    </w:p>
    <w:p w:rsidR="007A548C" w:rsidRDefault="00E955B8" w:rsidP="00B779CB">
      <w:pPr>
        <w:pStyle w:val="ListParagraph"/>
        <w:numPr>
          <w:ilvl w:val="1"/>
          <w:numId w:val="6"/>
        </w:numPr>
        <w:jc w:val="both"/>
      </w:pPr>
      <w:r w:rsidRPr="00B779CB">
        <w:t>Līguma</w:t>
      </w:r>
      <w:r w:rsidR="00D35607">
        <w:t xml:space="preserve"> </w:t>
      </w:r>
      <w:r w:rsidR="00D35607">
        <w:fldChar w:fldCharType="begin"/>
      </w:r>
      <w:r w:rsidR="00D35607">
        <w:instrText xml:space="preserve"> REF _Ref334192277 \r \h </w:instrText>
      </w:r>
      <w:r w:rsidR="00D35607">
        <w:fldChar w:fldCharType="separate"/>
      </w:r>
      <w:r w:rsidR="00FB40DB">
        <w:t>13.1</w:t>
      </w:r>
      <w:r w:rsidR="00D35607">
        <w:fldChar w:fldCharType="end"/>
      </w:r>
      <w:r w:rsidRPr="00B779CB">
        <w:t>.</w:t>
      </w:r>
      <w:r w:rsidR="00D35607">
        <w:t xml:space="preserve"> </w:t>
      </w:r>
      <w:r w:rsidRPr="00B779CB">
        <w:t>–</w:t>
      </w:r>
      <w:r w:rsidR="00D35607">
        <w:t xml:space="preserve"> </w:t>
      </w:r>
      <w:r w:rsidR="00D35607">
        <w:fldChar w:fldCharType="begin"/>
      </w:r>
      <w:r w:rsidR="00D35607">
        <w:instrText xml:space="preserve"> REF _Ref334192292 \r \h </w:instrText>
      </w:r>
      <w:r w:rsidR="00D35607">
        <w:fldChar w:fldCharType="separate"/>
      </w:r>
      <w:r w:rsidR="00FB40DB">
        <w:t>13.6</w:t>
      </w:r>
      <w:r w:rsidR="00D35607">
        <w:fldChar w:fldCharType="end"/>
      </w:r>
      <w:r w:rsidRPr="00B779CB">
        <w:t>. punkti ir spēkā bez ierobežojuma arī pēc Līguma darbības beigām.</w:t>
      </w:r>
    </w:p>
    <w:p w:rsidR="00BF0560" w:rsidRPr="00B779CB" w:rsidRDefault="00BF0560" w:rsidP="00BF0560">
      <w:pPr>
        <w:pStyle w:val="Heading2"/>
        <w:numPr>
          <w:ilvl w:val="0"/>
          <w:numId w:val="6"/>
        </w:numPr>
        <w:jc w:val="both"/>
        <w:rPr>
          <w:sz w:val="22"/>
          <w:szCs w:val="22"/>
        </w:rPr>
      </w:pPr>
      <w:r>
        <w:rPr>
          <w:sz w:val="22"/>
          <w:szCs w:val="22"/>
        </w:rPr>
        <w:t>NEPĀRVARAMAS VARAS APSTĀKĻI</w:t>
      </w:r>
    </w:p>
    <w:p w:rsidR="003063DF" w:rsidRDefault="003063DF" w:rsidP="00BF0560">
      <w:pPr>
        <w:pStyle w:val="ListParagraph"/>
        <w:numPr>
          <w:ilvl w:val="1"/>
          <w:numId w:val="6"/>
        </w:numPr>
        <w:jc w:val="both"/>
      </w:pPr>
      <w:r w:rsidRPr="00EB1351">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w:t>
      </w:r>
      <w:r w:rsidRPr="00EB1351">
        <w:lastRenderedPageBreak/>
        <w:t>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rsidR="003063DF" w:rsidRDefault="003063DF" w:rsidP="003063DF">
      <w:pPr>
        <w:pStyle w:val="ListParagraph"/>
        <w:numPr>
          <w:ilvl w:val="1"/>
          <w:numId w:val="6"/>
        </w:numPr>
        <w:rPr>
          <w:rStyle w:val="hps"/>
        </w:rPr>
      </w:pPr>
      <w:bookmarkStart w:id="30" w:name="_Toc244397655"/>
      <w:r w:rsidRPr="00EB1351">
        <w:t>Pusēm,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bookmarkEnd w:id="30"/>
    </w:p>
    <w:p w:rsidR="00BF0560" w:rsidRDefault="003063DF" w:rsidP="003063DF">
      <w:pPr>
        <w:pStyle w:val="ListParagraph"/>
        <w:numPr>
          <w:ilvl w:val="1"/>
          <w:numId w:val="6"/>
        </w:numPr>
        <w:jc w:val="both"/>
      </w:pPr>
      <w:r w:rsidRPr="003063DF">
        <w:t xml:space="preserve">Ja pēc nepārvaramas varas  gadījuma iestāšanās  kāda no </w:t>
      </w:r>
      <w:r w:rsidR="00093B02">
        <w:t>P</w:t>
      </w:r>
      <w:r w:rsidRPr="003063DF">
        <w:t>usēm kavē vai ne</w:t>
      </w:r>
      <w:r w:rsidR="003515AD">
        <w:t>pilda Līguma saistības 3 (trīs)</w:t>
      </w:r>
      <w:r w:rsidRPr="003063DF">
        <w:t xml:space="preserve"> mēnešus, tad Pusēm ir tiesības izbeigt Līguma darbību pēc  rakstiska pazi</w:t>
      </w:r>
      <w:r>
        <w:t>ņojuma iesniegšanas otrai Pusei</w:t>
      </w:r>
      <w:r w:rsidR="00BF0560">
        <w:t xml:space="preserve">. </w:t>
      </w:r>
    </w:p>
    <w:p w:rsidR="002E443C" w:rsidRPr="00B779CB" w:rsidRDefault="001617A4" w:rsidP="00B779CB">
      <w:pPr>
        <w:pStyle w:val="Heading2"/>
        <w:numPr>
          <w:ilvl w:val="0"/>
          <w:numId w:val="6"/>
        </w:numPr>
        <w:jc w:val="both"/>
        <w:rPr>
          <w:sz w:val="22"/>
          <w:szCs w:val="22"/>
        </w:rPr>
      </w:pPr>
      <w:r w:rsidRPr="00B779CB">
        <w:rPr>
          <w:sz w:val="22"/>
          <w:szCs w:val="22"/>
        </w:rPr>
        <w:t>C</w:t>
      </w:r>
      <w:r w:rsidR="00237AA6" w:rsidRPr="00B779CB">
        <w:rPr>
          <w:sz w:val="22"/>
          <w:szCs w:val="22"/>
        </w:rPr>
        <w:t>ITI NOTEIKUMI</w:t>
      </w:r>
    </w:p>
    <w:p w:rsidR="002E443C" w:rsidRPr="00B779CB" w:rsidRDefault="005F68CE" w:rsidP="00B779CB">
      <w:pPr>
        <w:pStyle w:val="ListParagraph"/>
        <w:numPr>
          <w:ilvl w:val="1"/>
          <w:numId w:val="6"/>
        </w:numPr>
        <w:jc w:val="both"/>
      </w:pPr>
      <w:r w:rsidRPr="00B779CB">
        <w:t>Puses vienojas, ka jebkuri Līguma grozījumi un papildinājumi būs spēkā, ja tie ir noformēti rakstveidā un tos parakstījušas abas Puses.</w:t>
      </w:r>
    </w:p>
    <w:p w:rsidR="002E443C" w:rsidRPr="00F2639C" w:rsidRDefault="005F68CE" w:rsidP="00B779CB">
      <w:pPr>
        <w:pStyle w:val="ListParagraph"/>
        <w:numPr>
          <w:ilvl w:val="1"/>
          <w:numId w:val="6"/>
        </w:numPr>
        <w:jc w:val="both"/>
      </w:pPr>
      <w:r w:rsidRPr="00B779CB">
        <w:t>Visas cenas Līgumā un tā Pielikumos, izņemot Pielikumā</w:t>
      </w:r>
      <w:r w:rsidR="004A5BA4">
        <w:t xml:space="preserve"> Nr.5</w:t>
      </w:r>
      <w:r w:rsidRPr="00B779CB">
        <w:t xml:space="preserve">, kā arī ja līgumā </w:t>
      </w:r>
      <w:r w:rsidR="00EC760C" w:rsidRPr="00B779CB">
        <w:t xml:space="preserve">minēts </w:t>
      </w:r>
      <w:r w:rsidR="004A5BA4">
        <w:t>citādāk</w:t>
      </w:r>
      <w:r w:rsidRPr="00B779CB">
        <w:t xml:space="preserve">, </w:t>
      </w:r>
      <w:r w:rsidRPr="00F2639C">
        <w:t xml:space="preserve">ir norādītas </w:t>
      </w:r>
      <w:r w:rsidR="006B77EB" w:rsidRPr="00F2639C">
        <w:t>EUR</w:t>
      </w:r>
      <w:r w:rsidRPr="00F2639C">
        <w:t xml:space="preserve"> (</w:t>
      </w:r>
      <w:r w:rsidR="006B77EB" w:rsidRPr="00F2639C">
        <w:t>eiro</w:t>
      </w:r>
      <w:r w:rsidRPr="00F2639C">
        <w:t>) bez PVN.</w:t>
      </w:r>
    </w:p>
    <w:p w:rsidR="002E443C" w:rsidRPr="00F2639C" w:rsidRDefault="005F68CE" w:rsidP="00B779CB">
      <w:pPr>
        <w:pStyle w:val="ListParagraph"/>
        <w:numPr>
          <w:ilvl w:val="1"/>
          <w:numId w:val="6"/>
        </w:numPr>
        <w:jc w:val="both"/>
      </w:pPr>
      <w:r w:rsidRPr="00F2639C">
        <w:t xml:space="preserve">Puses nav atbildīgas viena otrai par sagaidāmās peļņas atrāvumu. Zaudējumu </w:t>
      </w:r>
      <w:r w:rsidR="00B53592" w:rsidRPr="00F2639C">
        <w:t xml:space="preserve">un Līgumā noteikto līgumsodu </w:t>
      </w:r>
      <w:r w:rsidRPr="00F2639C">
        <w:t>atlīdzības apmērs vienai Pusei 1 (viena) gad</w:t>
      </w:r>
      <w:r w:rsidR="00B53592" w:rsidRPr="00F2639C">
        <w:t xml:space="preserve">a laikā tiek limitēts līdz </w:t>
      </w:r>
      <w:r w:rsidR="00E725AB" w:rsidRPr="00F2639C">
        <w:t xml:space="preserve">EUR </w:t>
      </w:r>
      <w:r w:rsidR="00B53592" w:rsidRPr="00F2639C">
        <w:t xml:space="preserve"> 1</w:t>
      </w:r>
      <w:r w:rsidR="00E725AB" w:rsidRPr="00F2639C">
        <w:t>4</w:t>
      </w:r>
      <w:r w:rsidRPr="00F2639C">
        <w:t>0 000 (</w:t>
      </w:r>
      <w:r w:rsidR="00B53592" w:rsidRPr="00F2639C">
        <w:t>viens simts</w:t>
      </w:r>
      <w:r w:rsidRPr="00F2639C">
        <w:t xml:space="preserve"> </w:t>
      </w:r>
      <w:r w:rsidR="00E725AB" w:rsidRPr="00F2639C">
        <w:t xml:space="preserve">četrdesmit tūkstoši </w:t>
      </w:r>
      <w:r w:rsidRPr="00F2639C">
        <w:t xml:space="preserve"> </w:t>
      </w:r>
      <w:r w:rsidR="00E725AB" w:rsidRPr="00F2639C">
        <w:t>eiro</w:t>
      </w:r>
      <w:r w:rsidRPr="00F2639C">
        <w:t xml:space="preserve">). </w:t>
      </w:r>
    </w:p>
    <w:p w:rsidR="002E443C" w:rsidRPr="00B779CB" w:rsidRDefault="005F68CE" w:rsidP="00B779CB">
      <w:pPr>
        <w:pStyle w:val="ListParagraph"/>
        <w:numPr>
          <w:ilvl w:val="1"/>
          <w:numId w:val="6"/>
        </w:numPr>
        <w:jc w:val="both"/>
      </w:pPr>
      <w:r w:rsidRPr="00B779CB">
        <w:t xml:space="preserve">Līgumsoda samaksa neatbrīvo Puses no saistību pilnīgas un pienācīgas izpildes. Šajā Līgumā noteikto līgumsodu samaksa neierobežo Pušu tiesības piedzīt saistību neizpildes rezultātā radušos zaudējumus. Tele2 ir tiesības piemērot līgumsodus atbilstoši šim Līgumam par pārkāpumiem, kuri ir notikuši viena gada laikā pirms pārkāpuma konstatēšanas, bet kuri ir notikuši pēc šī Līguma parakstīšanas. Par pārkāpumiem, kuri notikuši pirms šī Līguma parakstīšanas Tele2 patur tiesības </w:t>
      </w:r>
      <w:r w:rsidR="00CB0347">
        <w:t>noteikt</w:t>
      </w:r>
      <w:r w:rsidRPr="00B779CB">
        <w:t xml:space="preserve"> līgumsodu atbilstoši iepriekšējam līgumam ar Piegādātāju, ja tāds līgums ir bijis.</w:t>
      </w:r>
    </w:p>
    <w:p w:rsidR="002E443C" w:rsidRPr="00B779CB" w:rsidRDefault="009E6D0E" w:rsidP="00B779CB">
      <w:pPr>
        <w:pStyle w:val="ListParagraph"/>
        <w:numPr>
          <w:ilvl w:val="1"/>
          <w:numId w:val="6"/>
        </w:numPr>
        <w:jc w:val="both"/>
      </w:pPr>
      <w:r w:rsidRPr="00B779CB">
        <w:t>Ja viena Piegādātāja nodrošinātajam Satura pakalpojumam konstat</w:t>
      </w:r>
      <w:r w:rsidR="00F41301" w:rsidRPr="00B779CB">
        <w:t>ēti pārkāpumi pēc vairākiem šī L</w:t>
      </w:r>
      <w:r w:rsidRPr="00B779CB">
        <w:t>īguma punktiem tad vienā reizē piemērojam</w:t>
      </w:r>
      <w:r w:rsidR="004A5BA4">
        <w:t>ie</w:t>
      </w:r>
      <w:r w:rsidRPr="00B779CB">
        <w:t xml:space="preserve"> </w:t>
      </w:r>
      <w:r w:rsidR="004A5BA4">
        <w:t>līgumsodi</w:t>
      </w:r>
      <w:r w:rsidRPr="00B779CB">
        <w:t xml:space="preserve"> </w:t>
      </w:r>
      <w:r w:rsidR="009C1DF3">
        <w:t>tiek summēti</w:t>
      </w:r>
      <w:r w:rsidRPr="00B779CB">
        <w:t>.</w:t>
      </w:r>
    </w:p>
    <w:p w:rsidR="002E443C" w:rsidRPr="00B779CB" w:rsidRDefault="009E6D0E" w:rsidP="00B779CB">
      <w:pPr>
        <w:pStyle w:val="ListParagraph"/>
        <w:numPr>
          <w:ilvl w:val="1"/>
          <w:numId w:val="6"/>
        </w:numPr>
        <w:jc w:val="both"/>
      </w:pPr>
      <w:r w:rsidRPr="00B779CB">
        <w:t>Paziņojumi vēstules veidā tiek uzskatīti kā saņemti 5. (piektajā) darba dienā pēc nosūtīšanas. Paziņojumi telefaksa vai elektroniskā pasta veidā, kas ir nosūtīti darba dienas laikā</w:t>
      </w:r>
      <w:r w:rsidR="00D675AB">
        <w:t xml:space="preserve"> no plkst.9:00 – 18:00</w:t>
      </w:r>
      <w:r w:rsidRPr="00B779CB">
        <w:t>, tiek uzskatīti kā saņemti nosūtīšanas brīdī. Paziņojumi telefaksa vai elektroniskā pasta veidā, kas ir nosūtīti pēc darba dienas darba laika, tiek uzskatīti kā saņemti nākošajā dienā pēc nosūtīšanas.</w:t>
      </w:r>
      <w:r w:rsidR="00D44BE3">
        <w:t xml:space="preserve"> Paziņojumi telefaksa vai elektroniskā pasta veidā, kas ir nosūtīti brīvdienās, tiek uzskatīti kā saņemti </w:t>
      </w:r>
      <w:r w:rsidR="00484C52">
        <w:t>nākamajā darba dienā.</w:t>
      </w:r>
    </w:p>
    <w:p w:rsidR="002E443C" w:rsidRDefault="009E6D0E" w:rsidP="00B779CB">
      <w:pPr>
        <w:pStyle w:val="ListParagraph"/>
        <w:numPr>
          <w:ilvl w:val="1"/>
          <w:numId w:val="6"/>
        </w:numPr>
        <w:jc w:val="both"/>
      </w:pPr>
      <w:r w:rsidRPr="00B779CB">
        <w:t>Šim Līgumam tiek piemērotas Latvijas Republikas tiesības.</w:t>
      </w:r>
    </w:p>
    <w:p w:rsidR="00DB6078" w:rsidRPr="00B779CB" w:rsidRDefault="00DB6078" w:rsidP="00B779CB">
      <w:pPr>
        <w:pStyle w:val="ListParagraph"/>
        <w:numPr>
          <w:ilvl w:val="1"/>
          <w:numId w:val="6"/>
        </w:numPr>
        <w:jc w:val="both"/>
      </w:pPr>
      <w:r>
        <w:t>Jautājumi, kas nav noteikti šajā Līgumā, tiek risināti saskaņā ar spēkā esošajiem Latvijas Republikas tiesību aktiem.</w:t>
      </w:r>
    </w:p>
    <w:p w:rsidR="002E443C" w:rsidRPr="00B779CB" w:rsidRDefault="009E6D0E" w:rsidP="00B779CB">
      <w:pPr>
        <w:pStyle w:val="ListParagraph"/>
        <w:numPr>
          <w:ilvl w:val="1"/>
          <w:numId w:val="6"/>
        </w:numPr>
        <w:jc w:val="both"/>
      </w:pPr>
      <w:r w:rsidRPr="00B779CB">
        <w:t>Puses vienojas, ka jebkuri strīdi, domstarpības vai nesaskaņas, kas izriet no Līguma vai ir jebkādā saistībā ar to, tiks risināti sarunu ceļā.</w:t>
      </w:r>
    </w:p>
    <w:p w:rsidR="00530B1A" w:rsidRDefault="00B64D36" w:rsidP="00B779CB">
      <w:pPr>
        <w:pStyle w:val="ListParagraph"/>
        <w:numPr>
          <w:ilvl w:val="1"/>
          <w:numId w:val="6"/>
        </w:numPr>
        <w:jc w:val="both"/>
      </w:pPr>
      <w:r w:rsidRPr="00B779CB">
        <w:lastRenderedPageBreak/>
        <w:t xml:space="preserve">Gadījumā, ja minētais strīds, domstarpība vai nesaskaņa nevar tikt atrisināti 15 (piecpadsmit) darba dienu laikā, kopš par šādu strīdu tiek rakstiski paziņots attiecīgajai Pusei, šāds strīds, domstarpība vai nesaskaņa tiek </w:t>
      </w:r>
      <w:r w:rsidR="00530B1A">
        <w:t xml:space="preserve">izskatīta </w:t>
      </w:r>
      <w:r w:rsidR="001E1A82">
        <w:t xml:space="preserve">Latvijas </w:t>
      </w:r>
      <w:r w:rsidR="00530B1A">
        <w:t>vispārējās juridiskcijas tiesā.</w:t>
      </w:r>
    </w:p>
    <w:p w:rsidR="0007227C" w:rsidRDefault="00530B1A" w:rsidP="00B779CB">
      <w:pPr>
        <w:pStyle w:val="ListParagraph"/>
        <w:numPr>
          <w:ilvl w:val="1"/>
          <w:numId w:val="6"/>
        </w:numPr>
        <w:jc w:val="both"/>
      </w:pPr>
      <w:r>
        <w:t xml:space="preserve"> </w:t>
      </w:r>
      <w:r w:rsidR="0007227C">
        <w:t>Kādam no šī Līguma noteikumiem zaudējot spēku normatīvo aktu izmaiņu gadījumā, Līgums nezaudē spēku tā pārējos punktos un šādā gadījumā Pusēm ir pienākums piemērot Līgumu spēkā esošo normatīvo aktu prasībām.</w:t>
      </w:r>
    </w:p>
    <w:p w:rsidR="0007227C" w:rsidRPr="00B779CB" w:rsidRDefault="0007227C" w:rsidP="00B779CB">
      <w:pPr>
        <w:pStyle w:val="ListParagraph"/>
        <w:numPr>
          <w:ilvl w:val="1"/>
          <w:numId w:val="6"/>
        </w:numPr>
        <w:jc w:val="both"/>
      </w:pPr>
      <w:r>
        <w:t>Ja kādai no Pusēm tiek mainīts juridiskais statuss, atrašanās vieta vai citi rekvizīti, tad tā nekavējoties par to paziņo otrai Pusei.</w:t>
      </w:r>
    </w:p>
    <w:p w:rsidR="002E443C" w:rsidRPr="00B779CB" w:rsidRDefault="00B64D36" w:rsidP="00B779CB">
      <w:pPr>
        <w:pStyle w:val="ListParagraph"/>
        <w:numPr>
          <w:ilvl w:val="1"/>
          <w:numId w:val="6"/>
        </w:numPr>
        <w:jc w:val="both"/>
      </w:pPr>
      <w:r w:rsidRPr="00B779CB">
        <w:t>Līgums sastādīts divos identiskos eksemplāros ar vienādu juridisko spēku un katra Puse patur vienu eksemplāru.</w:t>
      </w:r>
    </w:p>
    <w:p w:rsidR="00C53D20" w:rsidRPr="00B779CB" w:rsidRDefault="00B64D36" w:rsidP="00B779CB">
      <w:pPr>
        <w:pStyle w:val="ListParagraph"/>
        <w:numPr>
          <w:ilvl w:val="1"/>
          <w:numId w:val="6"/>
        </w:numPr>
        <w:jc w:val="both"/>
      </w:pPr>
      <w:r w:rsidRPr="00B779CB">
        <w:t xml:space="preserve">Puses garantē, ka </w:t>
      </w:r>
      <w:r w:rsidR="00D675AB">
        <w:t>tām ir attiecīgās pilnvaras, lai slēgtu šo Līgumu un uzņemtos tajā noteiktās tiesības un pienākumus, kā arī iespējas veikt šajā Līgumā noteikto pienākumu izpildi.</w:t>
      </w:r>
    </w:p>
    <w:p w:rsidR="00671011" w:rsidRDefault="00064AC3" w:rsidP="00671011">
      <w:pPr>
        <w:pStyle w:val="ListParagraph"/>
        <w:numPr>
          <w:ilvl w:val="1"/>
          <w:numId w:val="6"/>
        </w:numPr>
        <w:jc w:val="both"/>
      </w:pPr>
      <w:r w:rsidRPr="00B779CB">
        <w:t xml:space="preserve">Līdz ar šī </w:t>
      </w:r>
      <w:r w:rsidR="00BE30DE" w:rsidRPr="00B779CB">
        <w:t>L</w:t>
      </w:r>
      <w:r w:rsidRPr="00B779CB">
        <w:t xml:space="preserve">īguma parakstīšanas brīdi Līgums par norēķinu pakalpojumiem un īsziņu piegādi Nr. </w:t>
      </w:r>
      <w:r w:rsidRPr="00B779CB">
        <w:rPr>
          <w:highlight w:val="yellow"/>
        </w:rPr>
        <w:t>___</w:t>
      </w:r>
      <w:r w:rsidRPr="00B779CB">
        <w:t xml:space="preserve"> </w:t>
      </w:r>
      <w:r w:rsidR="00D675AB">
        <w:t xml:space="preserve">no </w:t>
      </w:r>
      <w:r w:rsidR="00D675AB" w:rsidRPr="00EF470A">
        <w:rPr>
          <w:highlight w:val="yellow"/>
        </w:rPr>
        <w:t>____</w:t>
      </w:r>
      <w:r w:rsidR="00D675AB">
        <w:t xml:space="preserve"> </w:t>
      </w:r>
      <w:r w:rsidRPr="00B779CB">
        <w:t>zaudē spēku.</w:t>
      </w:r>
    </w:p>
    <w:p w:rsidR="00DB21FC" w:rsidRPr="00B779CB" w:rsidRDefault="00DB21FC" w:rsidP="00DB21FC">
      <w:pPr>
        <w:jc w:val="both"/>
      </w:pPr>
    </w:p>
    <w:p w:rsidR="00671011" w:rsidRDefault="00883987" w:rsidP="00671011">
      <w:pPr>
        <w:pStyle w:val="Heading2"/>
        <w:numPr>
          <w:ilvl w:val="0"/>
          <w:numId w:val="6"/>
        </w:numPr>
        <w:jc w:val="both"/>
        <w:rPr>
          <w:sz w:val="22"/>
          <w:szCs w:val="22"/>
        </w:rPr>
      </w:pPr>
      <w:r w:rsidRPr="00B779CB">
        <w:rPr>
          <w:sz w:val="22"/>
          <w:szCs w:val="22"/>
        </w:rPr>
        <w:t>P</w:t>
      </w:r>
      <w:r w:rsidR="00237AA6" w:rsidRPr="00B779CB">
        <w:rPr>
          <w:sz w:val="22"/>
          <w:szCs w:val="22"/>
        </w:rPr>
        <w:t>UŠU REKVIZĪTI UN PARAKSTI</w:t>
      </w:r>
    </w:p>
    <w:p w:rsidR="00DB21FC" w:rsidRPr="00DB21FC" w:rsidRDefault="00DB21FC" w:rsidP="00DB21F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E154FA" w:rsidRPr="00B779CB" w:rsidTr="003F4E9C">
        <w:tc>
          <w:tcPr>
            <w:tcW w:w="4261" w:type="dxa"/>
          </w:tcPr>
          <w:p w:rsidR="00E154FA" w:rsidRPr="00B779CB" w:rsidRDefault="007E2211" w:rsidP="00B779CB">
            <w:pPr>
              <w:jc w:val="both"/>
            </w:pPr>
            <w:r w:rsidRPr="00B779CB">
              <w:t>TELE2:</w:t>
            </w:r>
          </w:p>
        </w:tc>
        <w:tc>
          <w:tcPr>
            <w:tcW w:w="4261" w:type="dxa"/>
          </w:tcPr>
          <w:p w:rsidR="00E154FA" w:rsidRPr="00B779CB" w:rsidRDefault="007E2211" w:rsidP="00B779CB">
            <w:pPr>
              <w:jc w:val="both"/>
            </w:pPr>
            <w:r w:rsidRPr="00B779CB">
              <w:t>PIEGĀDĀTĀJS:</w:t>
            </w:r>
          </w:p>
        </w:tc>
      </w:tr>
      <w:tr w:rsidR="00E154FA" w:rsidRPr="00B779CB" w:rsidTr="003F4E9C">
        <w:tc>
          <w:tcPr>
            <w:tcW w:w="4261" w:type="dxa"/>
          </w:tcPr>
          <w:p w:rsidR="00E154FA" w:rsidRPr="00B779CB" w:rsidRDefault="00E154FA" w:rsidP="00B779CB">
            <w:pPr>
              <w:jc w:val="both"/>
              <w:rPr>
                <w:b/>
              </w:rPr>
            </w:pPr>
            <w:r w:rsidRPr="00B779CB">
              <w:rPr>
                <w:b/>
              </w:rPr>
              <w:t>“TELE2” SIA</w:t>
            </w:r>
          </w:p>
          <w:p w:rsidR="00E154FA" w:rsidRPr="00B779CB" w:rsidRDefault="00E154FA" w:rsidP="00B779CB">
            <w:pPr>
              <w:jc w:val="both"/>
            </w:pPr>
            <w:r w:rsidRPr="00B779CB">
              <w:t>Mūkusalas iela 41B, Rīga, LV-1004</w:t>
            </w:r>
          </w:p>
          <w:p w:rsidR="00E154FA" w:rsidRPr="00B779CB" w:rsidRDefault="00E154FA" w:rsidP="00B779CB">
            <w:pPr>
              <w:jc w:val="both"/>
            </w:pPr>
            <w:r w:rsidRPr="00B779CB">
              <w:t>PVN maks.reģ.Nr.LV40003272854</w:t>
            </w:r>
          </w:p>
          <w:p w:rsidR="00E154FA" w:rsidRPr="00B779CB" w:rsidRDefault="00E154FA" w:rsidP="00B779CB">
            <w:pPr>
              <w:jc w:val="both"/>
            </w:pPr>
            <w:r w:rsidRPr="00B779CB">
              <w:t>Banka – Nordea Bank Finland Plc Latvijas Filiāle</w:t>
            </w:r>
          </w:p>
          <w:p w:rsidR="00E154FA" w:rsidRPr="00B779CB" w:rsidRDefault="00E154FA" w:rsidP="00B779CB">
            <w:pPr>
              <w:jc w:val="both"/>
            </w:pPr>
            <w:r w:rsidRPr="00B779CB">
              <w:t>Bankas kods – NDEALV2X</w:t>
            </w:r>
          </w:p>
          <w:p w:rsidR="00E154FA" w:rsidRPr="00B779CB" w:rsidRDefault="00E154FA" w:rsidP="00B779CB">
            <w:pPr>
              <w:jc w:val="both"/>
            </w:pPr>
            <w:r w:rsidRPr="00B779CB">
              <w:t>Konta Nr. LV62NDEA0000080024145</w:t>
            </w:r>
          </w:p>
        </w:tc>
        <w:tc>
          <w:tcPr>
            <w:tcW w:w="4261" w:type="dxa"/>
          </w:tcPr>
          <w:p w:rsidR="00E154FA" w:rsidRPr="00B779CB" w:rsidRDefault="00E154FA" w:rsidP="00B779CB">
            <w:pPr>
              <w:jc w:val="both"/>
            </w:pPr>
          </w:p>
        </w:tc>
      </w:tr>
      <w:tr w:rsidR="00E154FA" w:rsidRPr="00B779CB" w:rsidTr="003F4E9C">
        <w:tc>
          <w:tcPr>
            <w:tcW w:w="4261" w:type="dxa"/>
          </w:tcPr>
          <w:p w:rsidR="00E154FA" w:rsidRPr="00B779CB" w:rsidRDefault="00E154FA" w:rsidP="00B779CB">
            <w:pPr>
              <w:pBdr>
                <w:bottom w:val="single" w:sz="12" w:space="1" w:color="auto"/>
              </w:pBdr>
              <w:jc w:val="both"/>
            </w:pPr>
          </w:p>
          <w:p w:rsidR="007D3BD9" w:rsidRPr="00B779CB" w:rsidRDefault="007D3BD9" w:rsidP="00B779CB">
            <w:pPr>
              <w:pBdr>
                <w:bottom w:val="single" w:sz="12" w:space="1" w:color="auto"/>
              </w:pBdr>
              <w:jc w:val="both"/>
            </w:pPr>
          </w:p>
          <w:p w:rsidR="007D3BD9" w:rsidRPr="00B779CB" w:rsidRDefault="007D3BD9" w:rsidP="00B779CB">
            <w:pPr>
              <w:jc w:val="both"/>
              <w:rPr>
                <w:lang w:val="lt-LT"/>
              </w:rPr>
            </w:pPr>
            <w:r w:rsidRPr="00B779CB">
              <w:rPr>
                <w:lang w:val="lt-LT"/>
              </w:rPr>
              <w:t>Valdis Vancovičs</w:t>
            </w:r>
          </w:p>
          <w:p w:rsidR="007D3BD9" w:rsidRPr="00B779CB" w:rsidRDefault="007D3BD9" w:rsidP="00B779CB">
            <w:pPr>
              <w:jc w:val="both"/>
              <w:rPr>
                <w:lang w:val="lt-LT"/>
              </w:rPr>
            </w:pPr>
            <w:r w:rsidRPr="00B779CB">
              <w:rPr>
                <w:lang w:val="lt-LT"/>
              </w:rPr>
              <w:t>SIA Tele2 valdes priekšsēdētājs</w:t>
            </w:r>
          </w:p>
          <w:p w:rsidR="00B63E16" w:rsidRPr="00B779CB" w:rsidRDefault="00B63E16" w:rsidP="00B779CB">
            <w:pPr>
              <w:jc w:val="both"/>
              <w:rPr>
                <w:lang w:val="lt-LT"/>
              </w:rPr>
            </w:pPr>
          </w:p>
        </w:tc>
        <w:tc>
          <w:tcPr>
            <w:tcW w:w="4261" w:type="dxa"/>
          </w:tcPr>
          <w:p w:rsidR="007D3BD9" w:rsidRPr="00B779CB" w:rsidRDefault="007D3BD9" w:rsidP="00B779CB">
            <w:pPr>
              <w:pBdr>
                <w:bottom w:val="single" w:sz="12" w:space="1" w:color="auto"/>
              </w:pBdr>
              <w:jc w:val="both"/>
            </w:pPr>
          </w:p>
          <w:p w:rsidR="007D3BD9" w:rsidRPr="00B779CB" w:rsidRDefault="007D3BD9" w:rsidP="00B779CB">
            <w:pPr>
              <w:pBdr>
                <w:bottom w:val="single" w:sz="12" w:space="1" w:color="auto"/>
              </w:pBdr>
              <w:jc w:val="both"/>
            </w:pPr>
          </w:p>
          <w:p w:rsidR="00E154FA" w:rsidRPr="00B779CB" w:rsidRDefault="00E154FA" w:rsidP="00B779CB">
            <w:pPr>
              <w:jc w:val="both"/>
            </w:pPr>
          </w:p>
        </w:tc>
      </w:tr>
      <w:tr w:rsidR="00E154FA" w:rsidRPr="00B779CB" w:rsidTr="003F4E9C">
        <w:tc>
          <w:tcPr>
            <w:tcW w:w="4261" w:type="dxa"/>
          </w:tcPr>
          <w:p w:rsidR="00E154FA" w:rsidRPr="00B779CB" w:rsidRDefault="00272A4E" w:rsidP="00B779CB">
            <w:pPr>
              <w:jc w:val="both"/>
              <w:rPr>
                <w:highlight w:val="yellow"/>
              </w:rPr>
            </w:pPr>
            <w:r w:rsidRPr="00B779CB">
              <w:rPr>
                <w:highlight w:val="yellow"/>
              </w:rPr>
              <w:t xml:space="preserve">Rīgā, </w:t>
            </w:r>
            <w:r w:rsidR="00D462F7">
              <w:rPr>
                <w:highlight w:val="yellow"/>
              </w:rPr>
              <w:t>2013</w:t>
            </w:r>
            <w:r w:rsidRPr="00B779CB">
              <w:rPr>
                <w:highlight w:val="yellow"/>
              </w:rPr>
              <w:t>. gada __.</w:t>
            </w:r>
            <w:r w:rsidR="0019619C" w:rsidRPr="00B779CB">
              <w:rPr>
                <w:highlight w:val="yellow"/>
              </w:rPr>
              <w:t xml:space="preserve"> </w:t>
            </w:r>
            <w:r w:rsidR="00253E71" w:rsidRPr="00B779CB">
              <w:rPr>
                <w:highlight w:val="yellow"/>
              </w:rPr>
              <w:t>J</w:t>
            </w:r>
            <w:r w:rsidR="00CA02F8" w:rsidRPr="00B779CB">
              <w:rPr>
                <w:highlight w:val="yellow"/>
              </w:rPr>
              <w:t>anvārī</w:t>
            </w:r>
          </w:p>
        </w:tc>
        <w:tc>
          <w:tcPr>
            <w:tcW w:w="4261" w:type="dxa"/>
          </w:tcPr>
          <w:p w:rsidR="00E154FA" w:rsidRPr="00B779CB" w:rsidRDefault="00272A4E" w:rsidP="00B779CB">
            <w:pPr>
              <w:jc w:val="both"/>
            </w:pPr>
            <w:r w:rsidRPr="00B779CB">
              <w:rPr>
                <w:highlight w:val="yellow"/>
              </w:rPr>
              <w:t xml:space="preserve">Rīgā, </w:t>
            </w:r>
            <w:r w:rsidR="00D462F7">
              <w:rPr>
                <w:highlight w:val="yellow"/>
              </w:rPr>
              <w:t>2013</w:t>
            </w:r>
            <w:r w:rsidRPr="00B779CB">
              <w:rPr>
                <w:highlight w:val="yellow"/>
              </w:rPr>
              <w:t>. gada __.</w:t>
            </w:r>
            <w:r w:rsidR="0019619C" w:rsidRPr="00B779CB">
              <w:rPr>
                <w:highlight w:val="yellow"/>
              </w:rPr>
              <w:t xml:space="preserve"> </w:t>
            </w:r>
            <w:r w:rsidRPr="00B779CB">
              <w:rPr>
                <w:highlight w:val="yellow"/>
              </w:rPr>
              <w:t>janvārī</w:t>
            </w:r>
          </w:p>
        </w:tc>
      </w:tr>
    </w:tbl>
    <w:p w:rsidR="009419C2" w:rsidRDefault="009419C2" w:rsidP="00B779CB">
      <w:pPr>
        <w:pStyle w:val="Heading1"/>
        <w:jc w:val="both"/>
        <w:rPr>
          <w:sz w:val="22"/>
          <w:szCs w:val="22"/>
        </w:rPr>
      </w:pPr>
    </w:p>
    <w:p w:rsidR="009419C2" w:rsidRDefault="009419C2" w:rsidP="009419C2">
      <w:pPr>
        <w:rPr>
          <w:rFonts w:asciiTheme="majorHAnsi" w:eastAsiaTheme="majorEastAsia" w:hAnsiTheme="majorHAnsi" w:cstheme="majorBidi"/>
          <w:color w:val="365F91" w:themeColor="accent1" w:themeShade="BF"/>
        </w:rPr>
      </w:pPr>
      <w:r>
        <w:br w:type="page"/>
      </w:r>
    </w:p>
    <w:p w:rsidR="00E37D3B" w:rsidRPr="00B779CB" w:rsidRDefault="0018402F" w:rsidP="00B779CB">
      <w:pPr>
        <w:pStyle w:val="Heading1"/>
        <w:jc w:val="both"/>
        <w:rPr>
          <w:sz w:val="22"/>
          <w:szCs w:val="22"/>
        </w:rPr>
      </w:pPr>
      <w:r w:rsidRPr="00B779CB">
        <w:rPr>
          <w:sz w:val="22"/>
          <w:szCs w:val="22"/>
        </w:rPr>
        <w:lastRenderedPageBreak/>
        <w:t xml:space="preserve">Pielikums </w:t>
      </w:r>
      <w:r w:rsidR="008A3A7F" w:rsidRPr="00B779CB">
        <w:rPr>
          <w:sz w:val="22"/>
          <w:szCs w:val="22"/>
        </w:rPr>
        <w:t xml:space="preserve">Nr. 1 </w:t>
      </w:r>
      <w:r w:rsidR="00962D82" w:rsidRPr="00B779CB">
        <w:rPr>
          <w:sz w:val="22"/>
          <w:szCs w:val="22"/>
        </w:rPr>
        <w:t>LĪGUMAM PAR NORĒĶINU PAKALPOJUMIEM</w:t>
      </w:r>
      <w:r w:rsidR="0098532F">
        <w:rPr>
          <w:sz w:val="22"/>
          <w:szCs w:val="22"/>
        </w:rPr>
        <w:t xml:space="preserve"> </w:t>
      </w:r>
      <w:r w:rsidR="00F344F9" w:rsidRPr="00B779CB">
        <w:rPr>
          <w:sz w:val="22"/>
          <w:szCs w:val="22"/>
        </w:rPr>
        <w:t xml:space="preserve">Nr. </w:t>
      </w:r>
      <w:r w:rsidR="00D462F7">
        <w:rPr>
          <w:sz w:val="22"/>
          <w:szCs w:val="22"/>
          <w:highlight w:val="yellow"/>
        </w:rPr>
        <w:t>2013</w:t>
      </w:r>
      <w:r w:rsidR="008A3A7F" w:rsidRPr="00B779CB">
        <w:rPr>
          <w:sz w:val="22"/>
          <w:szCs w:val="22"/>
          <w:highlight w:val="yellow"/>
        </w:rPr>
        <w:t>01....</w:t>
      </w:r>
    </w:p>
    <w:p w:rsidR="0018402F" w:rsidRPr="00B779CB" w:rsidRDefault="00962D82" w:rsidP="00B779CB">
      <w:pPr>
        <w:pStyle w:val="Heading2"/>
        <w:jc w:val="both"/>
        <w:rPr>
          <w:sz w:val="22"/>
          <w:szCs w:val="22"/>
        </w:rPr>
      </w:pPr>
      <w:r w:rsidRPr="00B779CB">
        <w:rPr>
          <w:sz w:val="22"/>
          <w:szCs w:val="22"/>
        </w:rPr>
        <w:t>PIESLĒGUMU PARAMETRI</w:t>
      </w:r>
    </w:p>
    <w:p w:rsidR="00340170" w:rsidRPr="00B779CB" w:rsidRDefault="0018402F" w:rsidP="00B779CB">
      <w:pPr>
        <w:pStyle w:val="Heading3"/>
        <w:numPr>
          <w:ilvl w:val="0"/>
          <w:numId w:val="12"/>
        </w:numPr>
        <w:jc w:val="both"/>
      </w:pPr>
      <w:r w:rsidRPr="00B779CB">
        <w:t>Pieslēgumi</w:t>
      </w:r>
    </w:p>
    <w:p w:rsidR="00332CB5" w:rsidRPr="00B779CB" w:rsidRDefault="0018402F" w:rsidP="00B779CB">
      <w:pPr>
        <w:pStyle w:val="ListParagraph"/>
        <w:numPr>
          <w:ilvl w:val="1"/>
          <w:numId w:val="12"/>
        </w:numPr>
        <w:jc w:val="both"/>
      </w:pPr>
      <w:r w:rsidRPr="00B779CB">
        <w:t>Satura norēķinu sistēma jeb CBG (Content Billing Gateway)</w:t>
      </w:r>
    </w:p>
    <w:p w:rsidR="00332CB5" w:rsidRPr="00B779CB" w:rsidRDefault="00332CB5" w:rsidP="00B779CB">
      <w:pPr>
        <w:pStyle w:val="ListParagraph"/>
        <w:numPr>
          <w:ilvl w:val="2"/>
          <w:numId w:val="12"/>
        </w:numPr>
        <w:jc w:val="both"/>
      </w:pPr>
      <w:r w:rsidRPr="00B779CB">
        <w:t>Pieslēgums Tele2 CBG tiek nodrošināts ar interneta starpniecību. Piegādātājs dara zināmu servera, kas nodrošinās pieeju CBG, IP adresi(-es).  Tele2 atver pieeju šai IP adresei (-sēm), kā arī izsniedz pieslēgšanās parametrus CBG.</w:t>
      </w:r>
    </w:p>
    <w:p w:rsidR="00332CB5" w:rsidRPr="00B779CB" w:rsidRDefault="00332CB5" w:rsidP="00B779CB">
      <w:pPr>
        <w:pStyle w:val="ListParagraph"/>
        <w:numPr>
          <w:ilvl w:val="2"/>
          <w:numId w:val="12"/>
        </w:numPr>
        <w:jc w:val="both"/>
      </w:pPr>
      <w:r w:rsidRPr="00B779CB">
        <w:t>Pieslēgumam CBG, Piegādātājam ir jāievēro Tele2 dokumenta „CBG tehniskais protokols” prasības.</w:t>
      </w:r>
    </w:p>
    <w:p w:rsidR="00077FCF" w:rsidRPr="00B779CB" w:rsidRDefault="00077FCF" w:rsidP="00B779CB">
      <w:pPr>
        <w:pStyle w:val="ListParagraph"/>
        <w:numPr>
          <w:ilvl w:val="1"/>
          <w:numId w:val="12"/>
        </w:numPr>
        <w:jc w:val="both"/>
      </w:pPr>
      <w:r w:rsidRPr="00B779CB">
        <w:t>SMS</w:t>
      </w:r>
      <w:r w:rsidR="00834BC7" w:rsidRPr="00B779CB">
        <w:t xml:space="preserve"> c</w:t>
      </w:r>
      <w:r w:rsidRPr="00B779CB">
        <w:t>entrāle</w:t>
      </w:r>
    </w:p>
    <w:p w:rsidR="00077FCF" w:rsidRPr="00B779CB" w:rsidRDefault="00077FCF" w:rsidP="00B779CB">
      <w:pPr>
        <w:pStyle w:val="ListParagraph"/>
        <w:numPr>
          <w:ilvl w:val="2"/>
          <w:numId w:val="12"/>
        </w:numPr>
        <w:jc w:val="both"/>
      </w:pPr>
      <w:r w:rsidRPr="00B779CB">
        <w:t>Pieslēgums Tele2 SMS</w:t>
      </w:r>
      <w:r w:rsidR="00834BC7" w:rsidRPr="00B779CB">
        <w:t xml:space="preserve"> c</w:t>
      </w:r>
      <w:r w:rsidRPr="00B779CB">
        <w:t>entrālei tiek nodrošināts ar interneta starpniecību. Piegādātājs dara zināmu servera, kas nodrošinās pieeju SMS</w:t>
      </w:r>
      <w:r w:rsidR="00834BC7" w:rsidRPr="00B779CB">
        <w:t xml:space="preserve"> c</w:t>
      </w:r>
      <w:r w:rsidRPr="00B779CB">
        <w:t>entrālei, IP adresi(-es).  Tele2 atver pieeju šai IP adresei (-sēm), kā arī izsniedz pieslēgšanās parametrus SMS-Centrālei.</w:t>
      </w:r>
    </w:p>
    <w:p w:rsidR="00077FCF" w:rsidRPr="00B779CB" w:rsidRDefault="00077FCF" w:rsidP="00B779CB">
      <w:pPr>
        <w:pStyle w:val="ListParagraph"/>
        <w:numPr>
          <w:ilvl w:val="2"/>
          <w:numId w:val="12"/>
        </w:numPr>
        <w:jc w:val="both"/>
      </w:pPr>
      <w:r w:rsidRPr="00B779CB">
        <w:t>Pieslēgumam SMS</w:t>
      </w:r>
      <w:r w:rsidR="00834BC7" w:rsidRPr="00B779CB">
        <w:t xml:space="preserve"> c</w:t>
      </w:r>
      <w:r w:rsidRPr="00B779CB">
        <w:t xml:space="preserve">entrālei, Piegādātājam jāizmanto standarta smpp protokola </w:t>
      </w:r>
      <w:r w:rsidRPr="00AE76A2">
        <w:t>versija 3.4. vai 3.3.</w:t>
      </w:r>
    </w:p>
    <w:p w:rsidR="00077FCF" w:rsidRPr="00B779CB" w:rsidRDefault="00077FCF" w:rsidP="00B779CB">
      <w:pPr>
        <w:pStyle w:val="ListParagraph"/>
        <w:numPr>
          <w:ilvl w:val="1"/>
          <w:numId w:val="12"/>
        </w:numPr>
        <w:jc w:val="both"/>
      </w:pPr>
      <w:r w:rsidRPr="00B779CB">
        <w:t>MMS</w:t>
      </w:r>
      <w:r w:rsidR="00834BC7" w:rsidRPr="00B779CB">
        <w:t xml:space="preserve"> c</w:t>
      </w:r>
      <w:r w:rsidRPr="00B779CB">
        <w:t>entrāle</w:t>
      </w:r>
    </w:p>
    <w:p w:rsidR="00077FCF" w:rsidRPr="00B779CB" w:rsidRDefault="00FC7A09" w:rsidP="00B779CB">
      <w:pPr>
        <w:pStyle w:val="ListParagraph"/>
        <w:numPr>
          <w:ilvl w:val="2"/>
          <w:numId w:val="12"/>
        </w:numPr>
        <w:jc w:val="both"/>
      </w:pPr>
      <w:r w:rsidRPr="00B779CB">
        <w:t>Pieslēgums Tele2 MMS</w:t>
      </w:r>
      <w:r w:rsidR="00834BC7" w:rsidRPr="00B779CB">
        <w:t xml:space="preserve"> c</w:t>
      </w:r>
      <w:r w:rsidRPr="00B779CB">
        <w:t>entrālei tiek nodrošināts ar interneta starpniecību. Piegādātājs dara zināmu servera, kas nodrošinās pieeju MMS</w:t>
      </w:r>
      <w:r w:rsidR="00834BC7" w:rsidRPr="00B779CB">
        <w:t xml:space="preserve"> c</w:t>
      </w:r>
      <w:r w:rsidRPr="00B779CB">
        <w:t>entrālei, IP adresi (-es). Tele2 atver pieeju šai IP adresei (-sēm), kā arī izsniedz pieslēgšanās parametrus MMS</w:t>
      </w:r>
      <w:r w:rsidR="00834BC7" w:rsidRPr="00B779CB">
        <w:t xml:space="preserve"> c</w:t>
      </w:r>
      <w:r w:rsidRPr="00B779CB">
        <w:t>entrālei.</w:t>
      </w:r>
    </w:p>
    <w:p w:rsidR="00FC7A09" w:rsidRPr="00B779CB" w:rsidRDefault="00FC7A09" w:rsidP="00B779CB">
      <w:pPr>
        <w:pStyle w:val="ListParagraph"/>
        <w:numPr>
          <w:ilvl w:val="2"/>
          <w:numId w:val="12"/>
        </w:numPr>
        <w:jc w:val="both"/>
      </w:pPr>
      <w:r w:rsidRPr="00B779CB">
        <w:t>Pieslēgumam MMS</w:t>
      </w:r>
      <w:r w:rsidR="00834BC7" w:rsidRPr="00B779CB">
        <w:t xml:space="preserve"> c</w:t>
      </w:r>
      <w:r w:rsidRPr="00B779CB">
        <w:t xml:space="preserve">entrālei, Piegādātājam jāievēro Tele2 dokumenta “Tele2 MMS </w:t>
      </w:r>
      <w:r w:rsidR="00834BC7" w:rsidRPr="00B779CB">
        <w:t>c</w:t>
      </w:r>
      <w:r w:rsidRPr="00B779CB">
        <w:t>entrāles savietojamība ar Piegādātāja sistēmām” prasības.</w:t>
      </w:r>
    </w:p>
    <w:p w:rsidR="00FC7A09" w:rsidRPr="00B779CB" w:rsidRDefault="00FC7A09" w:rsidP="00B779CB">
      <w:pPr>
        <w:pStyle w:val="ListParagraph"/>
        <w:numPr>
          <w:ilvl w:val="1"/>
          <w:numId w:val="12"/>
        </w:numPr>
        <w:jc w:val="both"/>
      </w:pPr>
      <w:r w:rsidRPr="00B779CB">
        <w:t>WAP vārteja</w:t>
      </w:r>
    </w:p>
    <w:p w:rsidR="00FC7A09" w:rsidRPr="00B779CB" w:rsidRDefault="00FC7A09" w:rsidP="00B779CB">
      <w:pPr>
        <w:pStyle w:val="ListParagraph"/>
        <w:numPr>
          <w:ilvl w:val="2"/>
          <w:numId w:val="12"/>
        </w:numPr>
        <w:jc w:val="both"/>
      </w:pPr>
      <w:r w:rsidRPr="00B779CB">
        <w:t>Pieslēgums Tele2 WAP vārtejai tiek nodrošināts ar interneta starpniecību. Piegādātājs dara zināmu wap linku, kas jāatver WAP vārtejā.  Tikai no atvērta linka iespējams veikt tarifikāciju.</w:t>
      </w:r>
    </w:p>
    <w:p w:rsidR="00FC7A09" w:rsidRPr="00B779CB" w:rsidRDefault="00462690" w:rsidP="00B779CB">
      <w:pPr>
        <w:pStyle w:val="Heading3"/>
        <w:numPr>
          <w:ilvl w:val="0"/>
          <w:numId w:val="12"/>
        </w:numPr>
        <w:jc w:val="both"/>
      </w:pPr>
      <w:r w:rsidRPr="00B779CB">
        <w:t>Piegādātāja serveru IP adreses</w:t>
      </w:r>
    </w:p>
    <w:p w:rsidR="008C169B" w:rsidRDefault="008C169B" w:rsidP="008C169B">
      <w:pPr>
        <w:pStyle w:val="ListParagraph"/>
        <w:numPr>
          <w:ilvl w:val="1"/>
          <w:numId w:val="12"/>
        </w:numPr>
        <w:jc w:val="both"/>
      </w:pPr>
      <w:r w:rsidRPr="008C169B">
        <w:t xml:space="preserve">Piegādātāja serveru IP adreses ir jāiesniedz Tele2 norādītajai Galvenai kontaktpersonai atbilstošā formā, kā prasīts vietnē </w:t>
      </w:r>
      <w:hyperlink r:id="rId10" w:history="1">
        <w:r w:rsidRPr="008F2CE0">
          <w:rPr>
            <w:rStyle w:val="Hyperlink"/>
          </w:rPr>
          <w:t>http://content.tele2.lv/pieslegumi</w:t>
        </w:r>
      </w:hyperlink>
      <w:r w:rsidRPr="008C169B">
        <w:t>.</w:t>
      </w:r>
    </w:p>
    <w:p w:rsidR="003947DF" w:rsidRPr="00B779CB" w:rsidRDefault="008C169B" w:rsidP="00B779CB">
      <w:pPr>
        <w:pStyle w:val="ListParagraph"/>
        <w:numPr>
          <w:ilvl w:val="1"/>
          <w:numId w:val="12"/>
        </w:numPr>
        <w:jc w:val="both"/>
      </w:pPr>
      <w:r w:rsidRPr="008C169B">
        <w:t>Piegādātājs apņem</w:t>
      </w:r>
      <w:r w:rsidR="00F1759D">
        <w:t>as rakstiski informēt Tele2 par</w:t>
      </w:r>
      <w:r w:rsidRPr="008C169B">
        <w:t xml:space="preserve"> serveru IP adrešu </w:t>
      </w:r>
      <w:r w:rsidR="00BF1294">
        <w:t>nepieciešamajām</w:t>
      </w:r>
      <w:r w:rsidRPr="008C169B">
        <w:t xml:space="preserve"> izmaiņām, saskaņā ar vietnē </w:t>
      </w:r>
      <w:hyperlink r:id="rId11" w:history="1">
        <w:r w:rsidR="00484E2B" w:rsidRPr="0053530B">
          <w:rPr>
            <w:rStyle w:val="Hyperlink"/>
          </w:rPr>
          <w:t>http://content.tele2.lv/pieslegumi</w:t>
        </w:r>
      </w:hyperlink>
      <w:r w:rsidR="00484E2B">
        <w:t xml:space="preserve"> </w:t>
      </w:r>
      <w:r w:rsidRPr="008C169B">
        <w:t>aprakstīto kārtību.</w:t>
      </w:r>
    </w:p>
    <w:p w:rsidR="003947DF" w:rsidRPr="00B779CB" w:rsidRDefault="00C25ABF" w:rsidP="00B779CB">
      <w:pPr>
        <w:pStyle w:val="Heading3"/>
        <w:numPr>
          <w:ilvl w:val="0"/>
          <w:numId w:val="12"/>
        </w:numPr>
        <w:jc w:val="both"/>
      </w:pPr>
      <w:r w:rsidRPr="00B779CB">
        <w:t>Satura pakalpojumu numuri</w:t>
      </w:r>
    </w:p>
    <w:p w:rsidR="008C169B" w:rsidRDefault="00745C5D" w:rsidP="008C169B">
      <w:pPr>
        <w:pStyle w:val="ListParagraph"/>
        <w:numPr>
          <w:ilvl w:val="1"/>
          <w:numId w:val="12"/>
        </w:numPr>
        <w:jc w:val="both"/>
      </w:pPr>
      <w:r>
        <w:t xml:space="preserve">Informācija par </w:t>
      </w:r>
      <w:r w:rsidR="008C169B" w:rsidRPr="008C169B">
        <w:t>Piegādātāja Satura pakalpojumu numuri</w:t>
      </w:r>
      <w:r>
        <w:t>em</w:t>
      </w:r>
      <w:r w:rsidR="008C169B" w:rsidRPr="008C169B">
        <w:t xml:space="preserve"> ir jāiesniedz Tele2 norādītajai Galvenai kontaktpersonai atbilstošā formā, kā prasīts vietnē </w:t>
      </w:r>
      <w:hyperlink r:id="rId12" w:history="1">
        <w:r w:rsidR="008C169B" w:rsidRPr="008F2CE0">
          <w:rPr>
            <w:rStyle w:val="Hyperlink"/>
          </w:rPr>
          <w:t>http://content.tele2.lv/pieslegumi</w:t>
        </w:r>
      </w:hyperlink>
      <w:r w:rsidR="008C169B" w:rsidRPr="008C169B">
        <w:t>.</w:t>
      </w:r>
    </w:p>
    <w:p w:rsidR="008C169B" w:rsidRDefault="008C169B" w:rsidP="00093B02">
      <w:pPr>
        <w:pStyle w:val="ListParagraph"/>
        <w:numPr>
          <w:ilvl w:val="1"/>
          <w:numId w:val="12"/>
        </w:numPr>
      </w:pPr>
      <w:r w:rsidRPr="008C169B">
        <w:t xml:space="preserve">Piegādātājs apņemas rakstiski informēt Tele2 par Satura pakalpojumu numuru </w:t>
      </w:r>
      <w:r w:rsidR="00E443BB">
        <w:t>nepieciešamajām</w:t>
      </w:r>
      <w:r w:rsidRPr="008C169B">
        <w:t xml:space="preserve"> izmaiņām, saskaņā ar vietnē </w:t>
      </w:r>
      <w:hyperlink r:id="rId13" w:history="1">
        <w:r w:rsidR="00216BB3" w:rsidRPr="0053530B">
          <w:rPr>
            <w:rStyle w:val="Hyperlink"/>
          </w:rPr>
          <w:t>http://content.tele2.lv/pieslegumi</w:t>
        </w:r>
      </w:hyperlink>
      <w:r w:rsidR="00216BB3">
        <w:t xml:space="preserve"> </w:t>
      </w:r>
      <w:r w:rsidRPr="008C169B">
        <w:t>aprakstīto kārtību.</w:t>
      </w:r>
    </w:p>
    <w:p w:rsidR="00C25ABF" w:rsidRPr="00B779CB" w:rsidRDefault="00C25ABF" w:rsidP="00D0342A">
      <w:pPr>
        <w:pStyle w:val="ListParagraph"/>
        <w:numPr>
          <w:ilvl w:val="1"/>
          <w:numId w:val="12"/>
        </w:numPr>
        <w:jc w:val="both"/>
      </w:pPr>
      <w:r w:rsidRPr="00F2639C">
        <w:lastRenderedPageBreak/>
        <w:t xml:space="preserve">Tele2 nodod Piegādātājam Satura pakalpojumu sniegšanai </w:t>
      </w:r>
      <w:r w:rsidR="00093B02" w:rsidRPr="00F2639C">
        <w:t xml:space="preserve">elektronisko sakaru tīklā </w:t>
      </w:r>
      <w:r w:rsidR="00D0342A" w:rsidRPr="00F2639C">
        <w:t xml:space="preserve">pēc vietnē </w:t>
      </w:r>
      <w:hyperlink r:id="rId14" w:history="1">
        <w:r w:rsidR="00F2639C" w:rsidRPr="00F46182">
          <w:rPr>
            <w:rStyle w:val="Hyperlink"/>
          </w:rPr>
          <w:t>http://content.tele2.lv/pieslegumi</w:t>
        </w:r>
      </w:hyperlink>
      <w:r w:rsidR="00F2639C">
        <w:t xml:space="preserve"> </w:t>
      </w:r>
      <w:r w:rsidR="00D0342A" w:rsidRPr="00F2639C">
        <w:t>aprakstītās procedūras uzskaitītās</w:t>
      </w:r>
      <w:r w:rsidR="00D0342A">
        <w:t xml:space="preserve"> </w:t>
      </w:r>
      <w:r w:rsidRPr="00B779CB">
        <w:t>ciparu kombinācij</w:t>
      </w:r>
      <w:r w:rsidR="00D0342A">
        <w:t>as</w:t>
      </w:r>
      <w:r w:rsidRPr="00B779CB">
        <w:t xml:space="preserve">, kas sakrīt ar operatora pakalpojumu </w:t>
      </w:r>
      <w:r w:rsidR="008C169B">
        <w:t>numuriem</w:t>
      </w:r>
      <w:r w:rsidRPr="00B779CB">
        <w:t>, kur</w:t>
      </w:r>
      <w:r w:rsidR="00D0342A">
        <w:t>u</w:t>
      </w:r>
      <w:r w:rsidRPr="00B779CB">
        <w:t xml:space="preserve"> lietošanas tiesības ar Sabiedrisko pakalpojumu regulēšanas komisijas (tālāk tekstā – Regulators) lēmum</w:t>
      </w:r>
      <w:r w:rsidR="00D0342A">
        <w:t>iem</w:t>
      </w:r>
      <w:r w:rsidR="00526CC9">
        <w:t xml:space="preserve"> </w:t>
      </w:r>
      <w:r w:rsidRPr="00B779CB">
        <w:t>ir piešķirtas Tele2.</w:t>
      </w:r>
    </w:p>
    <w:p w:rsidR="00C25ABF" w:rsidRPr="00B779CB" w:rsidRDefault="00C25ABF" w:rsidP="00B779CB">
      <w:pPr>
        <w:pStyle w:val="ListParagraph"/>
        <w:numPr>
          <w:ilvl w:val="1"/>
          <w:numId w:val="12"/>
        </w:numPr>
        <w:jc w:val="both"/>
      </w:pPr>
      <w:r w:rsidRPr="00B779CB">
        <w:t xml:space="preserve">Papildus Līguma </w:t>
      </w:r>
      <w:r w:rsidRPr="007600BD">
        <w:t>2. Pielikuma punktā</w:t>
      </w:r>
      <w:r w:rsidR="004D7B21" w:rsidRPr="007600BD">
        <w:t xml:space="preserve"> </w:t>
      </w:r>
      <w:r w:rsidR="009313F2" w:rsidRPr="007600BD">
        <w:fldChar w:fldCharType="begin"/>
      </w:r>
      <w:r w:rsidR="009313F2" w:rsidRPr="007600BD">
        <w:instrText xml:space="preserve"> REF _Ref334195305 \r \h </w:instrText>
      </w:r>
      <w:r w:rsidR="00093B02">
        <w:rPr>
          <w:highlight w:val="yellow"/>
        </w:rPr>
        <w:instrText xml:space="preserve"> \* MERGEFORMAT </w:instrText>
      </w:r>
      <w:r w:rsidR="009313F2" w:rsidRPr="007600BD">
        <w:fldChar w:fldCharType="separate"/>
      </w:r>
      <w:r w:rsidR="00FB40DB" w:rsidRPr="007600BD">
        <w:t>3</w:t>
      </w:r>
      <w:r w:rsidR="009313F2" w:rsidRPr="007600BD">
        <w:fldChar w:fldCharType="end"/>
      </w:r>
      <w:r w:rsidRPr="007600BD">
        <w:t>.</w:t>
      </w:r>
      <w:r w:rsidR="009F795F" w:rsidRPr="007600BD">
        <w:t xml:space="preserve"> </w:t>
      </w:r>
      <w:r w:rsidRPr="007600BD">
        <w:t>paredzētajiem</w:t>
      </w:r>
      <w:r w:rsidRPr="00B779CB">
        <w:t xml:space="preserve"> maksājumiem, Tele2 izvirzīs prasījumus pret Piegādātāju saistībā ar jebkādiem maksājumiem (tai skaitā, ikgadējās valsts nodevas maksājumiem) par Satura pakalpojumu numur</w:t>
      </w:r>
      <w:r w:rsidR="00D0342A">
        <w:t>u</w:t>
      </w:r>
      <w:r w:rsidR="00093B02">
        <w:t xml:space="preserve"> </w:t>
      </w:r>
      <w:r w:rsidRPr="00B779CB">
        <w:t>lietošanu, ja šādi maksājumi ir vai nākotnē tiks ieviesti vai piemēroti Tele2.</w:t>
      </w:r>
    </w:p>
    <w:p w:rsidR="00C25ABF" w:rsidRPr="00B779CB" w:rsidRDefault="00C25ABF" w:rsidP="00B779CB">
      <w:pPr>
        <w:pStyle w:val="ListParagraph"/>
        <w:numPr>
          <w:ilvl w:val="1"/>
          <w:numId w:val="12"/>
        </w:numPr>
        <w:jc w:val="both"/>
      </w:pPr>
      <w:r w:rsidRPr="00B779CB">
        <w:t>Tele2 apņemas savlaicīgi iepriekš brīdināt Piegādātāju, ja Tele2 plāno pārtraukt vai jebkādā veidā ierobežot Satura pakalpojumu numur</w:t>
      </w:r>
      <w:r w:rsidR="00D0342A">
        <w:t>u</w:t>
      </w:r>
      <w:r w:rsidRPr="00B779CB">
        <w:t xml:space="preserve"> izmantošanu Tele2 tīklā Piegādātāja pakalpojumu sniegšanai, kā arī nekavējoties rakstiski paziņot Piegādātājam par jebkura no šādiem apstākļiem iestāšanos:</w:t>
      </w:r>
    </w:p>
    <w:p w:rsidR="00C25ABF" w:rsidRPr="00B779CB" w:rsidRDefault="00C25ABF" w:rsidP="00B779CB">
      <w:pPr>
        <w:pStyle w:val="ListParagraph"/>
        <w:numPr>
          <w:ilvl w:val="2"/>
          <w:numId w:val="12"/>
        </w:numPr>
        <w:jc w:val="both"/>
      </w:pPr>
      <w:r w:rsidRPr="00B779CB">
        <w:t>ja Regulators anulē vai jebkādā veidā ierobežo Tele2 tiesības izmantot Satura pakalpojumu numuru</w:t>
      </w:r>
      <w:r w:rsidR="00D0342A">
        <w:t>s</w:t>
      </w:r>
      <w:r w:rsidRPr="00B779CB">
        <w:t>,</w:t>
      </w:r>
    </w:p>
    <w:p w:rsidR="00C25ABF" w:rsidRPr="00B779CB" w:rsidRDefault="00C25ABF" w:rsidP="00B779CB">
      <w:pPr>
        <w:pStyle w:val="ListParagraph"/>
        <w:numPr>
          <w:ilvl w:val="2"/>
          <w:numId w:val="12"/>
        </w:numPr>
        <w:jc w:val="both"/>
      </w:pPr>
      <w:r w:rsidRPr="00B779CB">
        <w:t>ja Tele2 atsakās no Satura pakalpojumu numur</w:t>
      </w:r>
      <w:r w:rsidR="00D0342A">
        <w:t xml:space="preserve">u </w:t>
      </w:r>
      <w:r w:rsidRPr="00B779CB">
        <w:t>izmantošanas,</w:t>
      </w:r>
    </w:p>
    <w:p w:rsidR="00A155F8" w:rsidRPr="00B779CB" w:rsidRDefault="00C25ABF" w:rsidP="009D1EC9">
      <w:pPr>
        <w:pStyle w:val="ListParagraph"/>
        <w:numPr>
          <w:ilvl w:val="2"/>
          <w:numId w:val="12"/>
        </w:numPr>
        <w:jc w:val="both"/>
      </w:pPr>
      <w:r w:rsidRPr="00B779CB">
        <w:t>ja Satura pakalpojumu numur</w:t>
      </w:r>
      <w:r w:rsidR="00D0342A">
        <w:t>u</w:t>
      </w:r>
      <w:ins w:id="31" w:author="Janis Linde" w:date="2014-01-07T13:21:00Z">
        <w:r w:rsidR="00834AAA">
          <w:t xml:space="preserve"> </w:t>
        </w:r>
      </w:ins>
      <w:bookmarkStart w:id="32" w:name="_GoBack"/>
      <w:bookmarkEnd w:id="32"/>
      <w:r w:rsidRPr="00B779CB">
        <w:t>izmantošanas normatīvajā regulējumā ir veiktas izmaiņas.</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8C6841" w:rsidRPr="00B779CB" w:rsidTr="008C6841">
        <w:tc>
          <w:tcPr>
            <w:tcW w:w="1701" w:type="dxa"/>
          </w:tcPr>
          <w:p w:rsidR="008C6841" w:rsidRPr="00B779CB" w:rsidRDefault="008C6841" w:rsidP="00B779CB">
            <w:pPr>
              <w:jc w:val="both"/>
              <w:rPr>
                <w:b/>
                <w:lang w:val="lt-LT"/>
              </w:rPr>
            </w:pPr>
          </w:p>
        </w:tc>
        <w:tc>
          <w:tcPr>
            <w:tcW w:w="3119" w:type="dxa"/>
          </w:tcPr>
          <w:p w:rsidR="008C6841" w:rsidRPr="00B779CB" w:rsidRDefault="008C6841" w:rsidP="00B779CB">
            <w:pPr>
              <w:jc w:val="both"/>
              <w:rPr>
                <w:b/>
                <w:lang w:val="lt-LT"/>
              </w:rPr>
            </w:pPr>
            <w:r w:rsidRPr="00B779CB">
              <w:rPr>
                <w:b/>
                <w:lang w:val="lt-LT"/>
              </w:rPr>
              <w:t>Tele2</w:t>
            </w:r>
          </w:p>
        </w:tc>
        <w:tc>
          <w:tcPr>
            <w:tcW w:w="3827" w:type="dxa"/>
          </w:tcPr>
          <w:p w:rsidR="008C6841" w:rsidRPr="00B779CB" w:rsidRDefault="008C6841" w:rsidP="00B779CB">
            <w:pPr>
              <w:jc w:val="both"/>
              <w:rPr>
                <w:b/>
                <w:bCs/>
                <w:lang w:val="lt-LT"/>
              </w:rPr>
            </w:pPr>
            <w:r w:rsidRPr="00B779CB">
              <w:rPr>
                <w:b/>
                <w:bCs/>
                <w:lang w:val="lt-LT"/>
              </w:rPr>
              <w:t xml:space="preserve">Piegādātājs </w:t>
            </w:r>
          </w:p>
        </w:tc>
      </w:tr>
      <w:tr w:rsidR="008C6841" w:rsidRPr="00B779CB" w:rsidTr="008C6841">
        <w:tc>
          <w:tcPr>
            <w:tcW w:w="1701" w:type="dxa"/>
          </w:tcPr>
          <w:p w:rsidR="008C6841" w:rsidRPr="00B779CB" w:rsidRDefault="008C6841" w:rsidP="00B779CB">
            <w:pPr>
              <w:jc w:val="both"/>
              <w:rPr>
                <w:lang w:val="lt-LT"/>
              </w:rPr>
            </w:pPr>
          </w:p>
          <w:p w:rsidR="008C6841" w:rsidRPr="00B779CB" w:rsidRDefault="008C6841" w:rsidP="00B779CB">
            <w:pPr>
              <w:jc w:val="both"/>
              <w:rPr>
                <w:b/>
                <w:lang w:val="lt-LT"/>
              </w:rPr>
            </w:pPr>
            <w:r w:rsidRPr="00B779CB">
              <w:rPr>
                <w:b/>
                <w:lang w:val="lt-LT"/>
              </w:rPr>
              <w:t>Apstiprināts:</w:t>
            </w:r>
          </w:p>
        </w:tc>
        <w:tc>
          <w:tcPr>
            <w:tcW w:w="3119" w:type="dxa"/>
          </w:tcPr>
          <w:p w:rsidR="008C6841" w:rsidRPr="00B779CB" w:rsidRDefault="008C6841" w:rsidP="00B779CB">
            <w:pPr>
              <w:jc w:val="both"/>
              <w:rPr>
                <w:lang w:val="lt-LT"/>
              </w:rPr>
            </w:pPr>
          </w:p>
          <w:p w:rsidR="008C6841" w:rsidRPr="00B779CB" w:rsidRDefault="008C6841" w:rsidP="00B779CB">
            <w:pPr>
              <w:jc w:val="both"/>
              <w:rPr>
                <w:lang w:val="lt-LT"/>
              </w:rPr>
            </w:pPr>
            <w:r w:rsidRPr="00B779CB">
              <w:rPr>
                <w:lang w:val="lt-LT"/>
              </w:rPr>
              <w:t>...............................................</w:t>
            </w:r>
          </w:p>
          <w:p w:rsidR="008C6841" w:rsidRPr="00B779CB" w:rsidRDefault="008C6841" w:rsidP="00B779CB">
            <w:pPr>
              <w:jc w:val="both"/>
              <w:rPr>
                <w:lang w:val="lt-LT"/>
              </w:rPr>
            </w:pPr>
            <w:r w:rsidRPr="00B779CB">
              <w:rPr>
                <w:lang w:val="lt-LT"/>
              </w:rPr>
              <w:t>/Valdis Vancovičs/</w:t>
            </w:r>
          </w:p>
        </w:tc>
        <w:tc>
          <w:tcPr>
            <w:tcW w:w="3827" w:type="dxa"/>
          </w:tcPr>
          <w:p w:rsidR="008C6841" w:rsidRPr="00B779CB" w:rsidRDefault="008C6841" w:rsidP="00B779CB">
            <w:pPr>
              <w:jc w:val="both"/>
              <w:rPr>
                <w:lang w:val="lt-LT"/>
              </w:rPr>
            </w:pPr>
          </w:p>
          <w:p w:rsidR="008C6841" w:rsidRPr="00B779CB" w:rsidRDefault="008C6841" w:rsidP="00B779CB">
            <w:pPr>
              <w:jc w:val="both"/>
              <w:rPr>
                <w:lang w:val="lt-LT"/>
              </w:rPr>
            </w:pPr>
            <w:r w:rsidRPr="00B779CB">
              <w:rPr>
                <w:lang w:val="lt-LT"/>
              </w:rPr>
              <w:t>...............................................</w:t>
            </w:r>
          </w:p>
          <w:p w:rsidR="008C6841" w:rsidRPr="00B779CB" w:rsidRDefault="008C6841" w:rsidP="00B779CB">
            <w:pPr>
              <w:jc w:val="both"/>
              <w:rPr>
                <w:lang w:val="lt-LT"/>
              </w:rPr>
            </w:pPr>
            <w:r w:rsidRPr="00B779CB">
              <w:rPr>
                <w:lang w:val="lt-LT"/>
              </w:rPr>
              <w:t>/.........................../</w:t>
            </w:r>
          </w:p>
        </w:tc>
      </w:tr>
      <w:tr w:rsidR="008C6841" w:rsidRPr="00B779CB" w:rsidTr="008C6841">
        <w:tc>
          <w:tcPr>
            <w:tcW w:w="1701" w:type="dxa"/>
          </w:tcPr>
          <w:p w:rsidR="008C6841" w:rsidRPr="00B779CB" w:rsidRDefault="008C6841" w:rsidP="00B779CB">
            <w:pPr>
              <w:jc w:val="both"/>
              <w:rPr>
                <w:b/>
                <w:lang w:val="lt-LT"/>
              </w:rPr>
            </w:pPr>
            <w:r w:rsidRPr="00B779CB">
              <w:rPr>
                <w:b/>
                <w:lang w:val="lt-LT"/>
              </w:rPr>
              <w:t>Datums</w:t>
            </w:r>
          </w:p>
        </w:tc>
        <w:tc>
          <w:tcPr>
            <w:tcW w:w="3119" w:type="dxa"/>
          </w:tcPr>
          <w:p w:rsidR="008C6841" w:rsidRPr="00B779CB" w:rsidRDefault="00D462F7" w:rsidP="00B779CB">
            <w:pPr>
              <w:jc w:val="both"/>
              <w:rPr>
                <w:lang w:val="lt-LT"/>
              </w:rPr>
            </w:pPr>
            <w:r>
              <w:rPr>
                <w:lang w:val="lt-LT"/>
              </w:rPr>
              <w:t>2013</w:t>
            </w:r>
            <w:r w:rsidR="00DE26A9" w:rsidRPr="00B779CB">
              <w:rPr>
                <w:lang w:val="lt-LT"/>
              </w:rPr>
              <w:t xml:space="preserve">. gada </w:t>
            </w:r>
            <w:r w:rsidR="007C2957" w:rsidRPr="00B779CB">
              <w:rPr>
                <w:highlight w:val="yellow"/>
                <w:lang w:val="lt-LT"/>
              </w:rPr>
              <w:t>__</w:t>
            </w:r>
            <w:r w:rsidR="00DE26A9" w:rsidRPr="00B779CB">
              <w:rPr>
                <w:highlight w:val="yellow"/>
                <w:lang w:val="lt-LT"/>
              </w:rPr>
              <w:t xml:space="preserve">. </w:t>
            </w:r>
            <w:r w:rsidR="007C2957" w:rsidRPr="00B779CB">
              <w:rPr>
                <w:highlight w:val="yellow"/>
                <w:lang w:val="lt-LT"/>
              </w:rPr>
              <w:t>janvāris</w:t>
            </w:r>
          </w:p>
        </w:tc>
        <w:tc>
          <w:tcPr>
            <w:tcW w:w="3827" w:type="dxa"/>
          </w:tcPr>
          <w:p w:rsidR="008C6841" w:rsidRPr="00B779CB" w:rsidRDefault="00D462F7" w:rsidP="00B779CB">
            <w:pPr>
              <w:jc w:val="both"/>
              <w:rPr>
                <w:lang w:val="lt-LT"/>
              </w:rPr>
            </w:pPr>
            <w:r>
              <w:rPr>
                <w:lang w:val="lt-LT"/>
              </w:rPr>
              <w:t>2013</w:t>
            </w:r>
            <w:r w:rsidR="00DE26A9" w:rsidRPr="00B779CB">
              <w:rPr>
                <w:lang w:val="lt-LT"/>
              </w:rPr>
              <w:t xml:space="preserve">. gada </w:t>
            </w:r>
            <w:r w:rsidR="006C5F24" w:rsidRPr="00B779CB">
              <w:rPr>
                <w:highlight w:val="yellow"/>
                <w:lang w:val="lt-LT"/>
              </w:rPr>
              <w:t>__</w:t>
            </w:r>
            <w:r w:rsidR="00DE26A9" w:rsidRPr="00B779CB">
              <w:rPr>
                <w:highlight w:val="yellow"/>
                <w:lang w:val="lt-LT"/>
              </w:rPr>
              <w:t>. janvāris</w:t>
            </w:r>
          </w:p>
        </w:tc>
      </w:tr>
    </w:tbl>
    <w:p w:rsidR="008C6841" w:rsidRPr="00B779CB" w:rsidRDefault="008C6841" w:rsidP="00B779CB">
      <w:pPr>
        <w:jc w:val="both"/>
      </w:pPr>
    </w:p>
    <w:p w:rsidR="004B1FBF" w:rsidRPr="00B779CB" w:rsidRDefault="004B1FBF" w:rsidP="00B779CB">
      <w:pPr>
        <w:jc w:val="both"/>
        <w:rPr>
          <w:rFonts w:asciiTheme="majorHAnsi" w:eastAsiaTheme="majorEastAsia" w:hAnsiTheme="majorHAnsi" w:cstheme="majorBidi"/>
          <w:b/>
          <w:bCs/>
          <w:color w:val="365F91" w:themeColor="accent1" w:themeShade="BF"/>
        </w:rPr>
      </w:pPr>
      <w:r w:rsidRPr="00B779CB">
        <w:br w:type="page"/>
      </w:r>
    </w:p>
    <w:p w:rsidR="007776EA" w:rsidRDefault="007776EA" w:rsidP="00B779CB">
      <w:pPr>
        <w:pStyle w:val="Heading1"/>
        <w:jc w:val="both"/>
        <w:rPr>
          <w:sz w:val="22"/>
          <w:szCs w:val="22"/>
        </w:rPr>
      </w:pPr>
      <w:r w:rsidRPr="00B779CB">
        <w:rPr>
          <w:sz w:val="22"/>
          <w:szCs w:val="22"/>
        </w:rPr>
        <w:lastRenderedPageBreak/>
        <w:t xml:space="preserve">Pielikums </w:t>
      </w:r>
      <w:r w:rsidR="008A3A7F" w:rsidRPr="00B779CB">
        <w:rPr>
          <w:sz w:val="22"/>
          <w:szCs w:val="22"/>
        </w:rPr>
        <w:t xml:space="preserve">Nr. 2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C37064" w:rsidRPr="00C37064" w:rsidRDefault="00C37064" w:rsidP="00C37064"/>
    <w:p w:rsidR="0018402F" w:rsidRDefault="00134414" w:rsidP="00B779CB">
      <w:pPr>
        <w:pStyle w:val="Heading2"/>
        <w:jc w:val="both"/>
        <w:rPr>
          <w:sz w:val="22"/>
          <w:szCs w:val="22"/>
        </w:rPr>
      </w:pPr>
      <w:r w:rsidRPr="00B779CB">
        <w:rPr>
          <w:sz w:val="22"/>
          <w:szCs w:val="22"/>
        </w:rPr>
        <w:t>SAMAKSA UN IEŅĒMUMU SADALĪJUMS</w:t>
      </w:r>
    </w:p>
    <w:p w:rsidR="00C37064" w:rsidRPr="00C37064" w:rsidRDefault="00C37064" w:rsidP="00C37064"/>
    <w:p w:rsidR="00C37064" w:rsidRPr="00C37064" w:rsidRDefault="0018402F" w:rsidP="00C37064">
      <w:pPr>
        <w:pStyle w:val="Heading3"/>
        <w:numPr>
          <w:ilvl w:val="0"/>
          <w:numId w:val="13"/>
        </w:numPr>
        <w:jc w:val="both"/>
      </w:pPr>
      <w:bookmarkStart w:id="33" w:name="_Ref334196123"/>
      <w:r w:rsidRPr="00B779CB">
        <w:t>Samaksa par norēķinu pakalpojumu</w:t>
      </w:r>
      <w:bookmarkEnd w:id="33"/>
    </w:p>
    <w:p w:rsidR="005A1F48" w:rsidRPr="00B779CB" w:rsidRDefault="005A1F48" w:rsidP="00B779CB">
      <w:pPr>
        <w:pStyle w:val="ListParagraph"/>
        <w:numPr>
          <w:ilvl w:val="1"/>
          <w:numId w:val="13"/>
        </w:numPr>
        <w:jc w:val="both"/>
      </w:pPr>
      <w:r w:rsidRPr="00B779CB">
        <w:t xml:space="preserve">Tele2 patur daļu no ieņēmumiem, kurus Tele2 ir iekasējis no Gala klientiem par Satura pakalpojumu izmantošanu, kā Piegādātāja samaksu par Tele2 sniegto Norēķinu pakalpojumu. Šo ieņēmumu daļu Puses aprēķina </w:t>
      </w:r>
      <w:r w:rsidR="002E0FCC">
        <w:t>šādi</w:t>
      </w:r>
      <w:r w:rsidRPr="00B779CB">
        <w:t>:</w:t>
      </w:r>
    </w:p>
    <w:p w:rsidR="005A1F48" w:rsidRPr="00B779CB" w:rsidRDefault="00681F9D" w:rsidP="00B779CB">
      <w:pPr>
        <w:pStyle w:val="ListParagraph"/>
        <w:numPr>
          <w:ilvl w:val="2"/>
          <w:numId w:val="13"/>
        </w:numPr>
        <w:jc w:val="both"/>
      </w:pPr>
      <w:r w:rsidRPr="00B779CB">
        <w:t>n</w:t>
      </w:r>
      <w:r w:rsidR="005A1F48" w:rsidRPr="00B779CB">
        <w:t xml:space="preserve">o kopējiem ieņēmumiem par Satura pakalpojumiem, izņemot </w:t>
      </w:r>
      <w:r w:rsidR="00F709AB">
        <w:t>z</w:t>
      </w:r>
      <w:r w:rsidR="005A1F48" w:rsidRPr="00B779CB">
        <w:t>iedojumu ieņēmumus, tiek atņemts likumā noteiktai</w:t>
      </w:r>
      <w:r w:rsidR="00157CAB">
        <w:t>s pievienotās vērtības nodoklis</w:t>
      </w:r>
      <w:r w:rsidR="005A1F48" w:rsidRPr="00B779CB">
        <w:t>, tad</w:t>
      </w:r>
    </w:p>
    <w:p w:rsidR="005A1F48" w:rsidRDefault="00681F9D" w:rsidP="00B779CB">
      <w:pPr>
        <w:pStyle w:val="ListParagraph"/>
        <w:numPr>
          <w:ilvl w:val="2"/>
          <w:numId w:val="13"/>
        </w:numPr>
        <w:jc w:val="both"/>
      </w:pPr>
      <w:r w:rsidRPr="00B779CB">
        <w:t>a</w:t>
      </w:r>
      <w:r w:rsidR="005A1F48" w:rsidRPr="00B779CB">
        <w:t>tlikusī summa tiek sadalīta proporcionāli atkarībā no Satura pakalpojuma kategorijas – skatīt tabulu Nr.1. “Ieņēmumu sadalījums pēc Satura pakalpojumu kategorijas”, tad</w:t>
      </w:r>
    </w:p>
    <w:p w:rsidR="005A1F48" w:rsidRDefault="001F6AE3" w:rsidP="008B6690">
      <w:pPr>
        <w:pStyle w:val="ListParagraph"/>
        <w:numPr>
          <w:ilvl w:val="2"/>
          <w:numId w:val="13"/>
        </w:numPr>
        <w:jc w:val="both"/>
      </w:pPr>
      <w:r>
        <w:t>atlikušajai summai</w:t>
      </w:r>
      <w:r w:rsidR="00CD5308">
        <w:t>, izņemot ziedojumu ieņēmumiem,</w:t>
      </w:r>
      <w:r>
        <w:t xml:space="preserve"> piemēro </w:t>
      </w:r>
      <w:r w:rsidR="00CD5308">
        <w:t>vairumatlaidi</w:t>
      </w:r>
      <w:r w:rsidR="009B674A">
        <w:t>, kas tiek noteikta saskaņā ar šajā Pielikumā</w:t>
      </w:r>
      <w:r w:rsidR="00785673">
        <w:t xml:space="preserve"> </w:t>
      </w:r>
      <w:r w:rsidR="00785673">
        <w:fldChar w:fldCharType="begin"/>
      </w:r>
      <w:r w:rsidR="00785673">
        <w:instrText xml:space="preserve"> REF _Ref334195581 \r \h </w:instrText>
      </w:r>
      <w:r w:rsidR="00785673">
        <w:fldChar w:fldCharType="separate"/>
      </w:r>
      <w:r w:rsidR="00FB40DB">
        <w:t>1.2</w:t>
      </w:r>
      <w:r w:rsidR="00785673">
        <w:fldChar w:fldCharType="end"/>
      </w:r>
      <w:r w:rsidR="009B674A">
        <w:t>. punktā noteikto kārtību.</w:t>
      </w:r>
    </w:p>
    <w:p w:rsidR="008B6690" w:rsidRDefault="008B6690" w:rsidP="008B6690">
      <w:pPr>
        <w:pStyle w:val="ListParagraph"/>
        <w:ind w:left="1224"/>
        <w:jc w:val="both"/>
      </w:pPr>
    </w:p>
    <w:p w:rsidR="00C37064" w:rsidRDefault="00C37064" w:rsidP="008B6690">
      <w:pPr>
        <w:pStyle w:val="ListParagraph"/>
        <w:ind w:left="1224"/>
        <w:jc w:val="both"/>
      </w:pPr>
    </w:p>
    <w:p w:rsidR="005A1F48" w:rsidRPr="00B779CB" w:rsidRDefault="004B1FBF" w:rsidP="00B779CB">
      <w:pPr>
        <w:jc w:val="both"/>
        <w:rPr>
          <w:lang w:val="lt-LT"/>
        </w:rPr>
      </w:pPr>
      <w:r w:rsidRPr="00B779CB">
        <w:rPr>
          <w:lang w:val="lt-LT"/>
        </w:rPr>
        <w:t>Tabula Nr1: Ieņēmumu sadalījums pēc Satura pakalpojumu kategorijas</w:t>
      </w:r>
    </w:p>
    <w:tbl>
      <w:tblPr>
        <w:tblW w:w="9503" w:type="dxa"/>
        <w:tblInd w:w="103" w:type="dxa"/>
        <w:tblLayout w:type="fixed"/>
        <w:tblLook w:val="0000" w:firstRow="0" w:lastRow="0" w:firstColumn="0" w:lastColumn="0" w:noHBand="0" w:noVBand="0"/>
      </w:tblPr>
      <w:tblGrid>
        <w:gridCol w:w="4000"/>
        <w:gridCol w:w="1392"/>
        <w:gridCol w:w="1276"/>
        <w:gridCol w:w="1417"/>
        <w:gridCol w:w="1418"/>
      </w:tblGrid>
      <w:tr w:rsidR="004B1FBF" w:rsidRPr="00B779CB" w:rsidTr="00327FA9">
        <w:trPr>
          <w:cantSplit/>
          <w:trHeight w:val="255"/>
        </w:trPr>
        <w:tc>
          <w:tcPr>
            <w:tcW w:w="4000" w:type="dxa"/>
            <w:vMerge w:val="restart"/>
            <w:tcBorders>
              <w:top w:val="single" w:sz="4" w:space="0" w:color="auto"/>
              <w:left w:val="single" w:sz="4" w:space="0" w:color="auto"/>
              <w:bottom w:val="single" w:sz="4" w:space="0" w:color="auto"/>
              <w:right w:val="single" w:sz="4" w:space="0" w:color="auto"/>
            </w:tcBorders>
            <w:vAlign w:val="center"/>
          </w:tcPr>
          <w:p w:rsidR="004B1FBF" w:rsidRPr="00B779CB" w:rsidRDefault="004B1FBF" w:rsidP="00B779CB">
            <w:pPr>
              <w:spacing w:after="0"/>
              <w:jc w:val="both"/>
              <w:rPr>
                <w:b/>
                <w:bCs/>
                <w:lang w:val="lt-LT"/>
              </w:rPr>
            </w:pPr>
            <w:r w:rsidRPr="00B779CB">
              <w:rPr>
                <w:b/>
                <w:bCs/>
                <w:i/>
                <w:lang w:val="lt-LT"/>
              </w:rPr>
              <w:t>Satura pakalpojumu</w:t>
            </w:r>
            <w:r w:rsidRPr="00B779CB">
              <w:rPr>
                <w:b/>
                <w:bCs/>
                <w:lang w:val="lt-LT"/>
              </w:rPr>
              <w:t xml:space="preserve"> kategorijas</w:t>
            </w:r>
          </w:p>
        </w:tc>
        <w:tc>
          <w:tcPr>
            <w:tcW w:w="2668" w:type="dxa"/>
            <w:gridSpan w:val="2"/>
            <w:tcBorders>
              <w:top w:val="single" w:sz="4" w:space="0" w:color="auto"/>
              <w:left w:val="nil"/>
              <w:bottom w:val="single" w:sz="4" w:space="0" w:color="auto"/>
              <w:right w:val="single" w:sz="4" w:space="0" w:color="000000"/>
            </w:tcBorders>
            <w:noWrap/>
            <w:vAlign w:val="center"/>
          </w:tcPr>
          <w:p w:rsidR="004B1FBF" w:rsidRPr="00B779CB" w:rsidRDefault="004B1FBF" w:rsidP="00B779CB">
            <w:pPr>
              <w:spacing w:after="0"/>
              <w:jc w:val="both"/>
              <w:rPr>
                <w:b/>
                <w:bCs/>
                <w:lang w:val="lt-LT"/>
              </w:rPr>
            </w:pPr>
            <w:r w:rsidRPr="00B779CB">
              <w:rPr>
                <w:b/>
                <w:bCs/>
                <w:lang w:val="lt-LT"/>
              </w:rPr>
              <w:t>Tele2 priekšapmaksas Gala klienti</w:t>
            </w:r>
          </w:p>
        </w:tc>
        <w:tc>
          <w:tcPr>
            <w:tcW w:w="2835" w:type="dxa"/>
            <w:gridSpan w:val="2"/>
            <w:tcBorders>
              <w:top w:val="single" w:sz="4" w:space="0" w:color="auto"/>
              <w:left w:val="nil"/>
              <w:bottom w:val="single" w:sz="4" w:space="0" w:color="auto"/>
              <w:right w:val="single" w:sz="4" w:space="0" w:color="000000"/>
            </w:tcBorders>
            <w:noWrap/>
            <w:vAlign w:val="center"/>
          </w:tcPr>
          <w:p w:rsidR="004B1FBF" w:rsidRPr="00B779CB" w:rsidRDefault="004B1FBF" w:rsidP="00B779CB">
            <w:pPr>
              <w:spacing w:after="0"/>
              <w:jc w:val="both"/>
              <w:rPr>
                <w:b/>
                <w:bCs/>
                <w:lang w:val="lt-LT"/>
              </w:rPr>
            </w:pPr>
            <w:r w:rsidRPr="00B779CB">
              <w:rPr>
                <w:b/>
                <w:bCs/>
                <w:lang w:val="lt-LT"/>
              </w:rPr>
              <w:t>Tele2 pēcapmaksas</w:t>
            </w:r>
          </w:p>
          <w:p w:rsidR="004B1FBF" w:rsidRPr="00B779CB" w:rsidRDefault="004B1FBF" w:rsidP="00B779CB">
            <w:pPr>
              <w:spacing w:after="0"/>
              <w:jc w:val="both"/>
              <w:rPr>
                <w:b/>
                <w:bCs/>
                <w:lang w:val="lt-LT"/>
              </w:rPr>
            </w:pPr>
            <w:r w:rsidRPr="00B779CB">
              <w:rPr>
                <w:b/>
                <w:bCs/>
                <w:lang w:val="lt-LT"/>
              </w:rPr>
              <w:t>Gala klienti</w:t>
            </w:r>
          </w:p>
        </w:tc>
      </w:tr>
      <w:tr w:rsidR="004B1FBF" w:rsidRPr="00B779CB" w:rsidTr="00327FA9">
        <w:trPr>
          <w:cantSplit/>
          <w:trHeight w:val="480"/>
        </w:trPr>
        <w:tc>
          <w:tcPr>
            <w:tcW w:w="4000" w:type="dxa"/>
            <w:vMerge/>
            <w:tcBorders>
              <w:top w:val="single" w:sz="4" w:space="0" w:color="auto"/>
              <w:left w:val="single" w:sz="4" w:space="0" w:color="auto"/>
              <w:bottom w:val="single" w:sz="4" w:space="0" w:color="auto"/>
              <w:right w:val="single" w:sz="4" w:space="0" w:color="auto"/>
            </w:tcBorders>
            <w:vAlign w:val="center"/>
          </w:tcPr>
          <w:p w:rsidR="004B1FBF" w:rsidRPr="00B779CB" w:rsidRDefault="004B1FBF" w:rsidP="00B779CB">
            <w:pPr>
              <w:spacing w:after="0"/>
              <w:jc w:val="both"/>
              <w:rPr>
                <w:b/>
                <w:bCs/>
                <w:lang w:val="lt-LT"/>
              </w:rPr>
            </w:pPr>
          </w:p>
        </w:tc>
        <w:tc>
          <w:tcPr>
            <w:tcW w:w="1392" w:type="dxa"/>
            <w:tcBorders>
              <w:top w:val="nil"/>
              <w:left w:val="nil"/>
              <w:bottom w:val="single" w:sz="4" w:space="0" w:color="auto"/>
              <w:right w:val="single" w:sz="4" w:space="0" w:color="auto"/>
            </w:tcBorders>
            <w:vAlign w:val="center"/>
          </w:tcPr>
          <w:p w:rsidR="004B1FBF" w:rsidRPr="00B779CB" w:rsidRDefault="004B1FBF" w:rsidP="00B779CB">
            <w:pPr>
              <w:spacing w:after="0"/>
              <w:jc w:val="both"/>
              <w:rPr>
                <w:b/>
                <w:bCs/>
                <w:lang w:val="lt-LT"/>
              </w:rPr>
            </w:pPr>
            <w:r w:rsidRPr="00B779CB">
              <w:rPr>
                <w:b/>
                <w:bCs/>
                <w:lang w:val="lt-LT"/>
              </w:rPr>
              <w:t>Piegādātāja daļa</w:t>
            </w:r>
          </w:p>
        </w:tc>
        <w:tc>
          <w:tcPr>
            <w:tcW w:w="1276" w:type="dxa"/>
            <w:tcBorders>
              <w:top w:val="nil"/>
              <w:left w:val="nil"/>
              <w:bottom w:val="single" w:sz="4" w:space="0" w:color="auto"/>
              <w:right w:val="single" w:sz="4" w:space="0" w:color="auto"/>
            </w:tcBorders>
            <w:vAlign w:val="center"/>
          </w:tcPr>
          <w:p w:rsidR="004B1FBF" w:rsidRPr="00B779CB" w:rsidRDefault="004B1FBF" w:rsidP="00B779CB">
            <w:pPr>
              <w:spacing w:after="0"/>
              <w:jc w:val="both"/>
              <w:rPr>
                <w:b/>
                <w:lang w:val="lt-LT"/>
              </w:rPr>
            </w:pPr>
            <w:r w:rsidRPr="00B779CB">
              <w:rPr>
                <w:b/>
                <w:lang w:val="lt-LT"/>
              </w:rPr>
              <w:t>Tele2 daļa</w:t>
            </w:r>
          </w:p>
        </w:tc>
        <w:tc>
          <w:tcPr>
            <w:tcW w:w="1417" w:type="dxa"/>
            <w:tcBorders>
              <w:top w:val="nil"/>
              <w:left w:val="nil"/>
              <w:bottom w:val="single" w:sz="4" w:space="0" w:color="auto"/>
              <w:right w:val="single" w:sz="4" w:space="0" w:color="auto"/>
            </w:tcBorders>
            <w:vAlign w:val="center"/>
          </w:tcPr>
          <w:p w:rsidR="004B1FBF" w:rsidRPr="00B779CB" w:rsidRDefault="004B1FBF" w:rsidP="00B779CB">
            <w:pPr>
              <w:spacing w:after="0"/>
              <w:jc w:val="both"/>
              <w:rPr>
                <w:b/>
                <w:bCs/>
                <w:lang w:val="lt-LT"/>
              </w:rPr>
            </w:pPr>
            <w:r w:rsidRPr="00B779CB">
              <w:rPr>
                <w:b/>
                <w:bCs/>
                <w:lang w:val="lt-LT"/>
              </w:rPr>
              <w:t>Piegādātāja daļa</w:t>
            </w:r>
          </w:p>
        </w:tc>
        <w:tc>
          <w:tcPr>
            <w:tcW w:w="1418" w:type="dxa"/>
            <w:tcBorders>
              <w:top w:val="nil"/>
              <w:left w:val="nil"/>
              <w:bottom w:val="single" w:sz="4" w:space="0" w:color="auto"/>
              <w:right w:val="single" w:sz="4" w:space="0" w:color="auto"/>
            </w:tcBorders>
            <w:vAlign w:val="center"/>
          </w:tcPr>
          <w:p w:rsidR="004B1FBF" w:rsidRPr="00B779CB" w:rsidRDefault="004B1FBF" w:rsidP="00B779CB">
            <w:pPr>
              <w:spacing w:after="0"/>
              <w:jc w:val="both"/>
              <w:rPr>
                <w:b/>
                <w:bCs/>
                <w:lang w:val="lt-LT"/>
              </w:rPr>
            </w:pPr>
            <w:r w:rsidRPr="00B779CB">
              <w:rPr>
                <w:b/>
                <w:bCs/>
                <w:lang w:val="lt-LT"/>
              </w:rPr>
              <w:t>Tele2 daļa</w:t>
            </w:r>
          </w:p>
        </w:tc>
      </w:tr>
      <w:tr w:rsidR="004B1FBF" w:rsidRPr="00B779CB" w:rsidTr="004B1FBF">
        <w:trPr>
          <w:cantSplit/>
          <w:trHeight w:val="390"/>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b/>
                <w:bCs/>
                <w:lang w:val="lt-LT"/>
              </w:rPr>
            </w:pPr>
            <w:r w:rsidRPr="00B779CB">
              <w:rPr>
                <w:b/>
                <w:bCs/>
                <w:lang w:val="lt-LT"/>
              </w:rPr>
              <w:t>1. Mobilā izklaide</w:t>
            </w:r>
          </w:p>
        </w:tc>
        <w:tc>
          <w:tcPr>
            <w:tcW w:w="1392" w:type="dxa"/>
            <w:vMerge w:val="restart"/>
            <w:tcBorders>
              <w:top w:val="nil"/>
              <w:left w:val="single" w:sz="4" w:space="0" w:color="auto"/>
              <w:bottom w:val="single" w:sz="4" w:space="0" w:color="000000"/>
              <w:right w:val="single" w:sz="4" w:space="0" w:color="auto"/>
            </w:tcBorders>
            <w:noWrap/>
            <w:vAlign w:val="center"/>
          </w:tcPr>
          <w:p w:rsidR="004B1FBF" w:rsidRPr="00B779CB" w:rsidRDefault="004B1FBF" w:rsidP="00B779CB">
            <w:pPr>
              <w:spacing w:after="0"/>
              <w:jc w:val="both"/>
              <w:rPr>
                <w:b/>
                <w:bCs/>
                <w:lang w:val="lt-LT"/>
              </w:rPr>
            </w:pPr>
            <w:r w:rsidRPr="00B779CB">
              <w:rPr>
                <w:b/>
                <w:bCs/>
                <w:lang w:val="lt-LT"/>
              </w:rPr>
              <w:t>50%</w:t>
            </w:r>
          </w:p>
        </w:tc>
        <w:tc>
          <w:tcPr>
            <w:tcW w:w="1276" w:type="dxa"/>
            <w:vMerge w:val="restart"/>
            <w:tcBorders>
              <w:top w:val="nil"/>
              <w:left w:val="single" w:sz="4" w:space="0" w:color="auto"/>
              <w:bottom w:val="single" w:sz="4" w:space="0" w:color="000000"/>
              <w:right w:val="single" w:sz="4" w:space="0" w:color="auto"/>
            </w:tcBorders>
            <w:noWrap/>
            <w:vAlign w:val="center"/>
          </w:tcPr>
          <w:p w:rsidR="004B1FBF" w:rsidRPr="00B779CB" w:rsidRDefault="004B1FBF" w:rsidP="00B779CB">
            <w:pPr>
              <w:spacing w:after="0"/>
              <w:jc w:val="both"/>
              <w:rPr>
                <w:b/>
                <w:bCs/>
                <w:lang w:val="lt-LT"/>
              </w:rPr>
            </w:pPr>
            <w:r w:rsidRPr="00B779CB">
              <w:rPr>
                <w:b/>
                <w:bCs/>
                <w:lang w:val="lt-LT"/>
              </w:rPr>
              <w:t>50%</w:t>
            </w:r>
          </w:p>
        </w:tc>
        <w:tc>
          <w:tcPr>
            <w:tcW w:w="1417" w:type="dxa"/>
            <w:vMerge w:val="restart"/>
            <w:tcBorders>
              <w:top w:val="nil"/>
              <w:left w:val="single" w:sz="4" w:space="0" w:color="auto"/>
              <w:bottom w:val="single" w:sz="4" w:space="0" w:color="000000"/>
              <w:right w:val="single" w:sz="4" w:space="0" w:color="auto"/>
            </w:tcBorders>
            <w:noWrap/>
            <w:vAlign w:val="center"/>
          </w:tcPr>
          <w:p w:rsidR="004B1FBF" w:rsidRPr="00B779CB" w:rsidRDefault="004B1FBF" w:rsidP="00B779CB">
            <w:pPr>
              <w:spacing w:after="0"/>
              <w:jc w:val="both"/>
              <w:rPr>
                <w:b/>
                <w:bCs/>
                <w:lang w:val="lt-LT"/>
              </w:rPr>
            </w:pPr>
            <w:r w:rsidRPr="00B779CB">
              <w:rPr>
                <w:b/>
                <w:bCs/>
                <w:lang w:val="lt-LT"/>
              </w:rPr>
              <w:t>70%</w:t>
            </w:r>
          </w:p>
        </w:tc>
        <w:tc>
          <w:tcPr>
            <w:tcW w:w="1418" w:type="dxa"/>
            <w:vMerge w:val="restart"/>
            <w:tcBorders>
              <w:top w:val="nil"/>
              <w:left w:val="single" w:sz="4" w:space="0" w:color="auto"/>
              <w:bottom w:val="single" w:sz="4" w:space="0" w:color="000000"/>
              <w:right w:val="single" w:sz="4" w:space="0" w:color="auto"/>
            </w:tcBorders>
            <w:noWrap/>
            <w:vAlign w:val="center"/>
          </w:tcPr>
          <w:p w:rsidR="004B1FBF" w:rsidRPr="00B779CB" w:rsidRDefault="004B1FBF" w:rsidP="00B779CB">
            <w:pPr>
              <w:spacing w:after="0"/>
              <w:jc w:val="both"/>
              <w:rPr>
                <w:b/>
                <w:bCs/>
                <w:lang w:val="lt-LT"/>
              </w:rPr>
            </w:pPr>
            <w:r w:rsidRPr="00B779CB">
              <w:rPr>
                <w:b/>
                <w:bCs/>
                <w:lang w:val="lt-LT"/>
              </w:rPr>
              <w:t>30%</w:t>
            </w:r>
          </w:p>
        </w:tc>
      </w:tr>
      <w:tr w:rsidR="004B1FBF" w:rsidRPr="00B779CB" w:rsidTr="004B1FBF">
        <w:trPr>
          <w:cantSplit/>
          <w:trHeight w:val="270"/>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lang w:val="lt-LT"/>
              </w:rPr>
            </w:pPr>
            <w:r w:rsidRPr="00B779CB">
              <w:rPr>
                <w:lang w:val="lt-LT"/>
              </w:rPr>
              <w:t>Zvanu toņi</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lang w:val="lt-LT"/>
              </w:rPr>
            </w:pPr>
            <w:r w:rsidRPr="00B779CB">
              <w:rPr>
                <w:lang w:val="lt-LT"/>
              </w:rPr>
              <w:t>Spēles</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lang w:val="lt-LT"/>
              </w:rPr>
            </w:pPr>
            <w:r w:rsidRPr="00B779CB">
              <w:rPr>
                <w:lang w:val="lt-LT"/>
              </w:rPr>
              <w:t>Fona attēli un animācijas</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lang w:val="lt-LT"/>
              </w:rPr>
            </w:pPr>
            <w:r w:rsidRPr="00B779CB">
              <w:rPr>
                <w:lang w:val="lt-LT"/>
              </w:rPr>
              <w:t>Mobilās tēmas</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4B1FBF" w:rsidRPr="00B779CB" w:rsidRDefault="004B1FBF" w:rsidP="00B779CB">
            <w:pPr>
              <w:spacing w:after="0"/>
              <w:jc w:val="both"/>
              <w:rPr>
                <w:lang w:val="lt-LT"/>
              </w:rPr>
            </w:pPr>
            <w:r w:rsidRPr="00B779CB">
              <w:rPr>
                <w:lang w:val="lt-LT"/>
              </w:rPr>
              <w:t>Video</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nil"/>
            </w:tcBorders>
            <w:noWrap/>
            <w:vAlign w:val="bottom"/>
          </w:tcPr>
          <w:p w:rsidR="004B1FBF" w:rsidRPr="00B779CB" w:rsidRDefault="004B1FBF" w:rsidP="00B779CB">
            <w:pPr>
              <w:spacing w:after="0"/>
              <w:jc w:val="both"/>
              <w:rPr>
                <w:lang w:val="lt-LT"/>
              </w:rPr>
            </w:pPr>
            <w:r w:rsidRPr="00B779CB">
              <w:rPr>
                <w:lang w:val="lt-LT"/>
              </w:rPr>
              <w:t>Balsošana</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nil"/>
            </w:tcBorders>
            <w:noWrap/>
            <w:vAlign w:val="bottom"/>
          </w:tcPr>
          <w:p w:rsidR="004B1FBF" w:rsidRPr="00B779CB" w:rsidRDefault="004B1FBF" w:rsidP="00B779CB">
            <w:pPr>
              <w:spacing w:after="0"/>
              <w:jc w:val="both"/>
              <w:rPr>
                <w:lang w:val="lt-LT"/>
              </w:rPr>
            </w:pPr>
            <w:r w:rsidRPr="00B779CB">
              <w:rPr>
                <w:lang w:val="lt-LT"/>
              </w:rPr>
              <w:t>Mobilais mārketings</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4B1FBF" w:rsidRPr="00B779CB" w:rsidTr="004B1FBF">
        <w:trPr>
          <w:cantSplit/>
          <w:trHeight w:val="255"/>
        </w:trPr>
        <w:tc>
          <w:tcPr>
            <w:tcW w:w="4000" w:type="dxa"/>
            <w:tcBorders>
              <w:top w:val="nil"/>
              <w:left w:val="single" w:sz="4" w:space="0" w:color="auto"/>
              <w:bottom w:val="single" w:sz="4" w:space="0" w:color="auto"/>
              <w:right w:val="nil"/>
            </w:tcBorders>
            <w:noWrap/>
            <w:vAlign w:val="bottom"/>
          </w:tcPr>
          <w:p w:rsidR="004B1FBF" w:rsidRPr="00B779CB" w:rsidRDefault="004B1FBF" w:rsidP="00B779CB">
            <w:pPr>
              <w:spacing w:after="0"/>
              <w:jc w:val="both"/>
              <w:rPr>
                <w:lang w:val="lt-LT"/>
              </w:rPr>
            </w:pPr>
            <w:r w:rsidRPr="00B779CB">
              <w:rPr>
                <w:lang w:val="lt-LT"/>
              </w:rPr>
              <w:t>Loterijas un izlozes</w:t>
            </w:r>
          </w:p>
        </w:tc>
        <w:tc>
          <w:tcPr>
            <w:tcW w:w="1392"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4B1FBF" w:rsidRPr="00B779CB" w:rsidRDefault="004B1FBF" w:rsidP="00B779CB">
            <w:pPr>
              <w:spacing w:after="0"/>
              <w:jc w:val="both"/>
              <w:rPr>
                <w:b/>
                <w:bCs/>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lang w:val="lt-LT"/>
              </w:rPr>
            </w:pPr>
            <w:r w:rsidRPr="00B779CB">
              <w:rPr>
                <w:lang w:val="lt-LT"/>
              </w:rPr>
              <w:t>Čats</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6B73B8" w:rsidP="00B779CB">
            <w:pPr>
              <w:spacing w:after="0"/>
              <w:jc w:val="both"/>
              <w:rPr>
                <w:lang w:val="lt-LT"/>
              </w:rPr>
            </w:pPr>
            <w:r w:rsidRPr="00B779CB">
              <w:rPr>
                <w:lang w:val="lt-LT"/>
              </w:rPr>
              <w:t>Mūzika</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trHeight w:val="255"/>
        </w:trPr>
        <w:tc>
          <w:tcPr>
            <w:tcW w:w="9503" w:type="dxa"/>
            <w:gridSpan w:val="5"/>
            <w:tcBorders>
              <w:top w:val="single" w:sz="4" w:space="0" w:color="auto"/>
              <w:left w:val="single" w:sz="4" w:space="0" w:color="auto"/>
              <w:bottom w:val="single" w:sz="4" w:space="0" w:color="auto"/>
              <w:right w:val="single" w:sz="4" w:space="0" w:color="000000"/>
            </w:tcBorders>
            <w:noWrap/>
            <w:vAlign w:val="bottom"/>
          </w:tcPr>
          <w:p w:rsidR="00232F21" w:rsidRPr="00B779CB" w:rsidRDefault="00232F21" w:rsidP="00B779CB">
            <w:pPr>
              <w:spacing w:after="0"/>
              <w:jc w:val="both"/>
              <w:rPr>
                <w:lang w:val="lt-LT"/>
              </w:rPr>
            </w:pPr>
            <w:r w:rsidRPr="00B779CB">
              <w:rPr>
                <w:lang w:val="lt-LT"/>
              </w:rPr>
              <w:t> </w:t>
            </w:r>
          </w:p>
        </w:tc>
      </w:tr>
      <w:tr w:rsidR="00232F21" w:rsidRPr="00B779CB" w:rsidTr="004B1FBF">
        <w:trPr>
          <w:cantSplit/>
          <w:trHeight w:val="600"/>
        </w:trPr>
        <w:tc>
          <w:tcPr>
            <w:tcW w:w="4000" w:type="dxa"/>
            <w:tcBorders>
              <w:top w:val="nil"/>
              <w:left w:val="single" w:sz="4" w:space="0" w:color="auto"/>
              <w:bottom w:val="single" w:sz="4" w:space="0" w:color="auto"/>
              <w:right w:val="single" w:sz="4" w:space="0" w:color="auto"/>
            </w:tcBorders>
            <w:vAlign w:val="bottom"/>
          </w:tcPr>
          <w:p w:rsidR="00232F21" w:rsidRPr="00B779CB" w:rsidRDefault="00232F21" w:rsidP="00B779CB">
            <w:pPr>
              <w:spacing w:after="0"/>
              <w:jc w:val="both"/>
              <w:rPr>
                <w:b/>
                <w:bCs/>
                <w:lang w:val="lt-LT"/>
              </w:rPr>
            </w:pPr>
            <w:r w:rsidRPr="00B779CB">
              <w:rPr>
                <w:b/>
                <w:bCs/>
                <w:lang w:val="lt-LT"/>
              </w:rPr>
              <w:t>2.Piekļuve un citas maksas interneta un mobilajos portālos</w:t>
            </w:r>
          </w:p>
        </w:tc>
        <w:tc>
          <w:tcPr>
            <w:tcW w:w="1392"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50%</w:t>
            </w:r>
          </w:p>
        </w:tc>
        <w:tc>
          <w:tcPr>
            <w:tcW w:w="1276"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50%</w:t>
            </w:r>
          </w:p>
        </w:tc>
        <w:tc>
          <w:tcPr>
            <w:tcW w:w="1417"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70%</w:t>
            </w:r>
          </w:p>
        </w:tc>
        <w:tc>
          <w:tcPr>
            <w:tcW w:w="1418"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30%</w:t>
            </w: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vAlign w:val="bottom"/>
          </w:tcPr>
          <w:p w:rsidR="00232F21" w:rsidRPr="00B779CB" w:rsidRDefault="00232F21" w:rsidP="00B779CB">
            <w:pPr>
              <w:spacing w:after="0"/>
              <w:jc w:val="both"/>
              <w:rPr>
                <w:lang w:val="lt-LT"/>
              </w:rPr>
            </w:pPr>
            <w:r w:rsidRPr="00B779CB">
              <w:rPr>
                <w:lang w:val="lt-LT"/>
              </w:rPr>
              <w:t>Piekļuve interneta un mobilajiem portāliem</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510"/>
        </w:trPr>
        <w:tc>
          <w:tcPr>
            <w:tcW w:w="4000" w:type="dxa"/>
            <w:tcBorders>
              <w:top w:val="nil"/>
              <w:left w:val="single" w:sz="4" w:space="0" w:color="auto"/>
              <w:bottom w:val="single" w:sz="4" w:space="0" w:color="auto"/>
              <w:right w:val="single" w:sz="4" w:space="0" w:color="auto"/>
            </w:tcBorders>
            <w:vAlign w:val="bottom"/>
          </w:tcPr>
          <w:p w:rsidR="00232F21" w:rsidRPr="00B779CB" w:rsidRDefault="00232F21" w:rsidP="00B779CB">
            <w:pPr>
              <w:spacing w:after="0"/>
              <w:jc w:val="both"/>
              <w:rPr>
                <w:lang w:val="lt-LT"/>
              </w:rPr>
            </w:pPr>
            <w:r w:rsidRPr="00B779CB">
              <w:rPr>
                <w:lang w:val="lt-LT"/>
              </w:rPr>
              <w:t>Satura pakalpojumi interneta un mobilajos portālos</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vAlign w:val="bottom"/>
          </w:tcPr>
          <w:p w:rsidR="00232F21" w:rsidRPr="00B779CB" w:rsidRDefault="00232F21" w:rsidP="00B779CB">
            <w:pPr>
              <w:spacing w:after="0"/>
              <w:jc w:val="both"/>
              <w:rPr>
                <w:lang w:val="lt-LT"/>
              </w:rPr>
            </w:pPr>
            <w:r w:rsidRPr="00B779CB">
              <w:rPr>
                <w:lang w:val="lt-LT"/>
              </w:rPr>
              <w:t>Piekļuve datorspēļu kodiem</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vAlign w:val="bottom"/>
          </w:tcPr>
          <w:p w:rsidR="00232F21" w:rsidRPr="00B779CB" w:rsidRDefault="00232F21" w:rsidP="00B779CB">
            <w:pPr>
              <w:spacing w:after="0"/>
              <w:jc w:val="both"/>
              <w:rPr>
                <w:lang w:val="lt-LT"/>
              </w:rPr>
            </w:pPr>
            <w:r w:rsidRPr="00B779CB">
              <w:rPr>
                <w:lang w:val="lt-LT"/>
              </w:rPr>
              <w:lastRenderedPageBreak/>
              <w:t>Sludinājumi</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trHeight w:val="255"/>
        </w:trPr>
        <w:tc>
          <w:tcPr>
            <w:tcW w:w="9503" w:type="dxa"/>
            <w:gridSpan w:val="5"/>
            <w:tcBorders>
              <w:top w:val="single" w:sz="4" w:space="0" w:color="auto"/>
              <w:left w:val="single" w:sz="4" w:space="0" w:color="auto"/>
              <w:bottom w:val="single" w:sz="4" w:space="0" w:color="auto"/>
              <w:right w:val="single" w:sz="4" w:space="0" w:color="000000"/>
            </w:tcBorders>
            <w:noWrap/>
            <w:vAlign w:val="bottom"/>
          </w:tcPr>
          <w:p w:rsidR="00232F21" w:rsidRPr="00B779CB" w:rsidRDefault="00232F21" w:rsidP="00B779CB">
            <w:pPr>
              <w:spacing w:after="0"/>
              <w:jc w:val="both"/>
              <w:rPr>
                <w:lang w:val="lt-LT"/>
              </w:rPr>
            </w:pPr>
            <w:r w:rsidRPr="00B779CB">
              <w:rPr>
                <w:lang w:val="lt-LT"/>
              </w:rPr>
              <w:t> </w:t>
            </w: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F51D46" w:rsidP="00B779CB">
            <w:pPr>
              <w:spacing w:after="0"/>
              <w:jc w:val="both"/>
              <w:rPr>
                <w:b/>
                <w:bCs/>
                <w:lang w:val="lt-LT"/>
              </w:rPr>
            </w:pPr>
            <w:r w:rsidRPr="00B779CB">
              <w:rPr>
                <w:b/>
                <w:bCs/>
                <w:lang w:val="lt-LT"/>
              </w:rPr>
              <w:t>3</w:t>
            </w:r>
            <w:r w:rsidR="00232F21" w:rsidRPr="00B779CB">
              <w:rPr>
                <w:b/>
                <w:bCs/>
                <w:lang w:val="lt-LT"/>
              </w:rPr>
              <w:t>. Azartspēles un veiksmes pakalpojumi</w:t>
            </w:r>
          </w:p>
        </w:tc>
        <w:tc>
          <w:tcPr>
            <w:tcW w:w="1392" w:type="dxa"/>
            <w:vMerge w:val="restart"/>
            <w:tcBorders>
              <w:top w:val="nil"/>
              <w:left w:val="single" w:sz="4" w:space="0" w:color="auto"/>
              <w:bottom w:val="single" w:sz="4" w:space="0" w:color="000000"/>
              <w:right w:val="single" w:sz="4" w:space="0" w:color="auto"/>
            </w:tcBorders>
            <w:shd w:val="clear" w:color="auto" w:fill="C0C0C0"/>
            <w:noWrap/>
            <w:vAlign w:val="bottom"/>
          </w:tcPr>
          <w:p w:rsidR="00232F21" w:rsidRPr="00B779CB" w:rsidRDefault="00232F21" w:rsidP="00B779CB">
            <w:pPr>
              <w:spacing w:after="0"/>
              <w:jc w:val="both"/>
              <w:rPr>
                <w:b/>
                <w:bCs/>
                <w:lang w:val="lt-LT"/>
              </w:rPr>
            </w:pPr>
          </w:p>
        </w:tc>
        <w:tc>
          <w:tcPr>
            <w:tcW w:w="1276" w:type="dxa"/>
            <w:vMerge w:val="restart"/>
            <w:tcBorders>
              <w:top w:val="nil"/>
              <w:left w:val="single" w:sz="4" w:space="0" w:color="auto"/>
              <w:bottom w:val="single" w:sz="4" w:space="0" w:color="000000"/>
              <w:right w:val="single" w:sz="4" w:space="0" w:color="auto"/>
            </w:tcBorders>
            <w:shd w:val="clear" w:color="auto" w:fill="C0C0C0"/>
            <w:noWrap/>
            <w:vAlign w:val="bottom"/>
          </w:tcPr>
          <w:p w:rsidR="00232F21" w:rsidRPr="00B779CB" w:rsidRDefault="00232F21" w:rsidP="00B779CB">
            <w:pPr>
              <w:spacing w:after="0"/>
              <w:jc w:val="both"/>
              <w:rPr>
                <w:lang w:val="lt-LT"/>
              </w:rPr>
            </w:pPr>
            <w:r w:rsidRPr="00B779CB">
              <w:rPr>
                <w:lang w:val="lt-LT"/>
              </w:rPr>
              <w:t> </w:t>
            </w:r>
          </w:p>
        </w:tc>
        <w:tc>
          <w:tcPr>
            <w:tcW w:w="1417"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lang w:val="lt-LT"/>
              </w:rPr>
            </w:pPr>
            <w:r w:rsidRPr="00B779CB">
              <w:rPr>
                <w:b/>
                <w:lang w:val="lt-LT"/>
              </w:rPr>
              <w:t>50%</w:t>
            </w:r>
          </w:p>
        </w:tc>
        <w:tc>
          <w:tcPr>
            <w:tcW w:w="1418"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lang w:val="lt-LT"/>
              </w:rPr>
            </w:pPr>
            <w:r w:rsidRPr="00B779CB">
              <w:rPr>
                <w:b/>
                <w:lang w:val="lt-LT"/>
              </w:rPr>
              <w:t>50%</w:t>
            </w: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bCs/>
                <w:lang w:val="lt-LT"/>
              </w:rPr>
            </w:pPr>
            <w:r w:rsidRPr="00B779CB">
              <w:rPr>
                <w:bCs/>
                <w:lang w:val="lt-LT"/>
              </w:rPr>
              <w:t>Loterijas ar likmēm</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bCs/>
                <w:lang w:val="lt-LT"/>
              </w:rPr>
            </w:pPr>
            <w:r w:rsidRPr="00B779CB">
              <w:rPr>
                <w:bCs/>
                <w:lang w:val="lt-LT"/>
              </w:rPr>
              <w:t>Izsoles un on-line izsoles</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lang w:val="lt-LT"/>
              </w:rPr>
            </w:pPr>
          </w:p>
        </w:tc>
      </w:tr>
      <w:tr w:rsidR="00232F21" w:rsidRPr="00B779CB" w:rsidTr="004B1FBF">
        <w:trPr>
          <w:trHeight w:val="255"/>
        </w:trPr>
        <w:tc>
          <w:tcPr>
            <w:tcW w:w="9503" w:type="dxa"/>
            <w:gridSpan w:val="5"/>
            <w:tcBorders>
              <w:top w:val="single" w:sz="4" w:space="0" w:color="auto"/>
              <w:left w:val="single" w:sz="4" w:space="0" w:color="auto"/>
              <w:bottom w:val="single" w:sz="4" w:space="0" w:color="auto"/>
              <w:right w:val="single" w:sz="4" w:space="0" w:color="000000"/>
            </w:tcBorders>
            <w:noWrap/>
            <w:vAlign w:val="bottom"/>
          </w:tcPr>
          <w:p w:rsidR="00232F21" w:rsidRPr="00B779CB" w:rsidRDefault="00232F21" w:rsidP="00B779CB">
            <w:pPr>
              <w:spacing w:after="0"/>
              <w:jc w:val="both"/>
              <w:rPr>
                <w:lang w:val="lt-LT"/>
              </w:rPr>
            </w:pPr>
            <w:r w:rsidRPr="00B779CB">
              <w:rPr>
                <w:lang w:val="lt-LT"/>
              </w:rPr>
              <w:t> </w:t>
            </w: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F51D46" w:rsidP="00B779CB">
            <w:pPr>
              <w:spacing w:after="0"/>
              <w:jc w:val="both"/>
              <w:rPr>
                <w:b/>
                <w:bCs/>
                <w:lang w:val="lt-LT"/>
              </w:rPr>
            </w:pPr>
            <w:r w:rsidRPr="00B779CB">
              <w:rPr>
                <w:b/>
                <w:bCs/>
                <w:lang w:val="lt-LT"/>
              </w:rPr>
              <w:t>4</w:t>
            </w:r>
            <w:r w:rsidR="00232F21" w:rsidRPr="00B779CB">
              <w:rPr>
                <w:b/>
                <w:bCs/>
                <w:lang w:val="lt-LT"/>
              </w:rPr>
              <w:t>. Biļetes un maksājumi</w:t>
            </w:r>
          </w:p>
        </w:tc>
        <w:tc>
          <w:tcPr>
            <w:tcW w:w="1392" w:type="dxa"/>
            <w:vMerge w:val="restart"/>
            <w:tcBorders>
              <w:top w:val="nil"/>
              <w:left w:val="single" w:sz="4" w:space="0" w:color="auto"/>
              <w:bottom w:val="single" w:sz="4" w:space="0" w:color="000000"/>
              <w:right w:val="single" w:sz="4" w:space="0" w:color="auto"/>
            </w:tcBorders>
            <w:shd w:val="clear" w:color="auto" w:fill="C0C0C0"/>
            <w:noWrap/>
            <w:vAlign w:val="bottom"/>
          </w:tcPr>
          <w:p w:rsidR="00232F21" w:rsidRPr="00B779CB" w:rsidRDefault="00232F21" w:rsidP="00B779CB">
            <w:pPr>
              <w:spacing w:after="0"/>
              <w:jc w:val="both"/>
              <w:rPr>
                <w:b/>
                <w:bCs/>
                <w:lang w:val="lt-LT"/>
              </w:rPr>
            </w:pPr>
            <w:r w:rsidRPr="00B779CB">
              <w:rPr>
                <w:b/>
                <w:bCs/>
                <w:lang w:val="lt-LT"/>
              </w:rPr>
              <w:t> </w:t>
            </w:r>
          </w:p>
        </w:tc>
        <w:tc>
          <w:tcPr>
            <w:tcW w:w="1276" w:type="dxa"/>
            <w:vMerge w:val="restart"/>
            <w:tcBorders>
              <w:top w:val="nil"/>
              <w:left w:val="single" w:sz="4" w:space="0" w:color="auto"/>
              <w:bottom w:val="single" w:sz="4" w:space="0" w:color="000000"/>
              <w:right w:val="single" w:sz="4" w:space="0" w:color="auto"/>
            </w:tcBorders>
            <w:shd w:val="clear" w:color="auto" w:fill="C0C0C0"/>
            <w:noWrap/>
            <w:vAlign w:val="bottom"/>
          </w:tcPr>
          <w:p w:rsidR="00232F21" w:rsidRPr="00B779CB" w:rsidRDefault="00232F21" w:rsidP="00B779CB">
            <w:pPr>
              <w:spacing w:after="0"/>
              <w:jc w:val="both"/>
              <w:rPr>
                <w:b/>
                <w:bCs/>
                <w:lang w:val="lt-LT"/>
              </w:rPr>
            </w:pPr>
            <w:r w:rsidRPr="00B779CB">
              <w:rPr>
                <w:b/>
                <w:bCs/>
                <w:lang w:val="lt-LT"/>
              </w:rPr>
              <w:t> </w:t>
            </w:r>
          </w:p>
        </w:tc>
        <w:tc>
          <w:tcPr>
            <w:tcW w:w="1417"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85%</w:t>
            </w:r>
          </w:p>
        </w:tc>
        <w:tc>
          <w:tcPr>
            <w:tcW w:w="1418" w:type="dxa"/>
            <w:vMerge w:val="restart"/>
            <w:tcBorders>
              <w:top w:val="nil"/>
              <w:left w:val="single" w:sz="4" w:space="0" w:color="auto"/>
              <w:bottom w:val="single" w:sz="4" w:space="0" w:color="000000"/>
              <w:right w:val="single" w:sz="4" w:space="0" w:color="auto"/>
            </w:tcBorders>
            <w:noWrap/>
            <w:vAlign w:val="center"/>
          </w:tcPr>
          <w:p w:rsidR="00232F21" w:rsidRPr="00B779CB" w:rsidRDefault="00232F21" w:rsidP="00B779CB">
            <w:pPr>
              <w:spacing w:after="0"/>
              <w:jc w:val="both"/>
              <w:rPr>
                <w:b/>
                <w:bCs/>
                <w:lang w:val="lt-LT"/>
              </w:rPr>
            </w:pPr>
            <w:r w:rsidRPr="00B779CB">
              <w:rPr>
                <w:b/>
                <w:bCs/>
                <w:lang w:val="lt-LT"/>
              </w:rPr>
              <w:t>15%</w:t>
            </w: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lang w:val="lt-LT"/>
              </w:rPr>
            </w:pPr>
            <w:r w:rsidRPr="00B779CB">
              <w:rPr>
                <w:lang w:val="lt-LT"/>
              </w:rPr>
              <w:t xml:space="preserve">Transporta biļetes </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255"/>
        </w:trPr>
        <w:tc>
          <w:tcPr>
            <w:tcW w:w="4000" w:type="dxa"/>
            <w:tcBorders>
              <w:top w:val="nil"/>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lang w:val="lt-LT"/>
              </w:rPr>
            </w:pPr>
            <w:r w:rsidRPr="00B779CB">
              <w:rPr>
                <w:lang w:val="lt-LT"/>
              </w:rPr>
              <w:t>Autostāvvietas apmaksa</w:t>
            </w:r>
          </w:p>
        </w:tc>
        <w:tc>
          <w:tcPr>
            <w:tcW w:w="1392"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276"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7"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c>
          <w:tcPr>
            <w:tcW w:w="1418" w:type="dxa"/>
            <w:vMerge/>
            <w:tcBorders>
              <w:top w:val="nil"/>
              <w:left w:val="single" w:sz="4" w:space="0" w:color="auto"/>
              <w:bottom w:val="single" w:sz="4" w:space="0" w:color="000000"/>
              <w:right w:val="single" w:sz="4" w:space="0" w:color="auto"/>
            </w:tcBorders>
            <w:vAlign w:val="center"/>
          </w:tcPr>
          <w:p w:rsidR="00232F21" w:rsidRPr="00B779CB" w:rsidRDefault="00232F21" w:rsidP="00B779CB">
            <w:pPr>
              <w:spacing w:after="0"/>
              <w:jc w:val="both"/>
              <w:rPr>
                <w:b/>
                <w:bCs/>
                <w:lang w:val="lt-LT"/>
              </w:rPr>
            </w:pPr>
          </w:p>
        </w:tc>
      </w:tr>
      <w:tr w:rsidR="00232F21" w:rsidRPr="00B779CB" w:rsidTr="004B1FBF">
        <w:trPr>
          <w:cantSplit/>
          <w:trHeight w:val="255"/>
        </w:trPr>
        <w:tc>
          <w:tcPr>
            <w:tcW w:w="9503" w:type="dxa"/>
            <w:gridSpan w:val="5"/>
            <w:tcBorders>
              <w:top w:val="single" w:sz="4" w:space="0" w:color="auto"/>
              <w:left w:val="single" w:sz="4" w:space="0" w:color="auto"/>
              <w:bottom w:val="single" w:sz="4" w:space="0" w:color="auto"/>
              <w:right w:val="single" w:sz="4" w:space="0" w:color="auto"/>
            </w:tcBorders>
            <w:noWrap/>
            <w:vAlign w:val="bottom"/>
          </w:tcPr>
          <w:p w:rsidR="00232F21" w:rsidRPr="00B779CB" w:rsidRDefault="00232F21" w:rsidP="00B779CB">
            <w:pPr>
              <w:spacing w:after="0"/>
              <w:jc w:val="both"/>
              <w:rPr>
                <w:b/>
                <w:bCs/>
                <w:lang w:val="lt-LT"/>
              </w:rPr>
            </w:pPr>
          </w:p>
        </w:tc>
      </w:tr>
    </w:tbl>
    <w:p w:rsidR="004B1FBF" w:rsidRDefault="004B1FBF" w:rsidP="00B779CB">
      <w:pPr>
        <w:jc w:val="both"/>
        <w:rPr>
          <w:lang w:val="lt-LT"/>
        </w:rPr>
      </w:pPr>
    </w:p>
    <w:p w:rsidR="00C37064" w:rsidRPr="00B779CB" w:rsidRDefault="00C37064" w:rsidP="00B779CB">
      <w:pPr>
        <w:jc w:val="both"/>
        <w:rPr>
          <w:lang w:val="lt-LT"/>
        </w:rPr>
      </w:pPr>
    </w:p>
    <w:p w:rsidR="00CA5860" w:rsidRPr="00B779CB" w:rsidRDefault="00CA5860" w:rsidP="00B779CB">
      <w:pPr>
        <w:pStyle w:val="ListParagraph"/>
        <w:numPr>
          <w:ilvl w:val="1"/>
          <w:numId w:val="13"/>
        </w:numPr>
        <w:jc w:val="both"/>
        <w:rPr>
          <w:lang w:val="lt-LT"/>
        </w:rPr>
      </w:pPr>
      <w:bookmarkStart w:id="34" w:name="_Ref334195581"/>
      <w:r w:rsidRPr="00B779CB">
        <w:rPr>
          <w:lang w:val="lt-LT"/>
        </w:rPr>
        <w:t>Vairumatlaides</w:t>
      </w:r>
      <w:bookmarkEnd w:id="34"/>
    </w:p>
    <w:p w:rsidR="008B6690" w:rsidRPr="008B6690" w:rsidRDefault="00336C4F" w:rsidP="00B779CB">
      <w:pPr>
        <w:pStyle w:val="ListParagraph"/>
        <w:numPr>
          <w:ilvl w:val="2"/>
          <w:numId w:val="13"/>
        </w:numPr>
        <w:jc w:val="both"/>
        <w:rPr>
          <w:lang w:val="lt-LT"/>
        </w:rPr>
      </w:pPr>
      <w:r>
        <w:rPr>
          <w:lang w:val="lt-LT"/>
        </w:rPr>
        <w:t>V</w:t>
      </w:r>
      <w:r w:rsidR="008B6690">
        <w:t>airumatlaide</w:t>
      </w:r>
      <w:r>
        <w:t>s procents</w:t>
      </w:r>
      <w:r w:rsidR="008B6690">
        <w:t xml:space="preserve"> tiek noteikt</w:t>
      </w:r>
      <w:r w:rsidR="006533E8">
        <w:t>s,</w:t>
      </w:r>
      <w:r w:rsidR="008B6690">
        <w:t xml:space="preserve"> par bāzi ņemot Piegādātaja kopējos ikmēneša neto ieņēmumus</w:t>
      </w:r>
      <w:r w:rsidR="008B6690" w:rsidRPr="00950DC8">
        <w:t xml:space="preserve"> Gala klientu cenās bez PVN</w:t>
      </w:r>
      <w:r w:rsidR="008B6690" w:rsidRPr="00B779CB">
        <w:t xml:space="preserve">, izņemot </w:t>
      </w:r>
      <w:r w:rsidR="008B6690">
        <w:t>z</w:t>
      </w:r>
      <w:r w:rsidR="008B6690" w:rsidRPr="00B779CB">
        <w:t>iedojumu ieņēmu</w:t>
      </w:r>
      <w:r w:rsidR="008B6690">
        <w:t>mus – skatīt tabulu Nr.2. „Vairumatlaides”</w:t>
      </w:r>
    </w:p>
    <w:p w:rsidR="006834FF" w:rsidRPr="00B779CB" w:rsidRDefault="006834FF" w:rsidP="00B779CB">
      <w:pPr>
        <w:pStyle w:val="ListParagraph"/>
        <w:numPr>
          <w:ilvl w:val="2"/>
          <w:numId w:val="13"/>
        </w:numPr>
        <w:jc w:val="both"/>
        <w:rPr>
          <w:lang w:val="lt-LT"/>
        </w:rPr>
      </w:pPr>
      <w:r w:rsidRPr="00B779CB">
        <w:rPr>
          <w:lang w:val="lt-LT"/>
        </w:rPr>
        <w:t>Vairumatlaide tiek palielināta par 2% (diviem procentu) punktiem, ja pēdējo 6 (sešu) mēnešu laikā no Piegādātāja pieteikto pakalpojumu kopējā skaita Tele2 atteikto / atgriezto pakalpojumu skaits nepārsniedz 5% (pieci procenti), un Piegā</w:t>
      </w:r>
      <w:r w:rsidR="000E31F8" w:rsidRPr="00B779CB">
        <w:rPr>
          <w:lang w:val="lt-LT"/>
        </w:rPr>
        <w:t xml:space="preserve">dātājs ir </w:t>
      </w:r>
      <w:r w:rsidR="00534107" w:rsidRPr="00B779CB">
        <w:rPr>
          <w:lang w:val="lt-LT"/>
        </w:rPr>
        <w:t>ie</w:t>
      </w:r>
      <w:r w:rsidR="00012441" w:rsidRPr="00B779CB">
        <w:rPr>
          <w:lang w:val="lt-LT"/>
        </w:rPr>
        <w:t xml:space="preserve">sniedzis 5. Pielikumā minētos </w:t>
      </w:r>
      <w:r w:rsidR="00012441" w:rsidRPr="00B779CB">
        <w:rPr>
          <w:i/>
          <w:lang w:val="lt-LT"/>
        </w:rPr>
        <w:t>Xtra data</w:t>
      </w:r>
      <w:r w:rsidR="00F60B14" w:rsidRPr="00B779CB">
        <w:rPr>
          <w:lang w:val="lt-LT"/>
        </w:rPr>
        <w:t xml:space="preserve"> atbilstoši norādītām prasībām</w:t>
      </w:r>
      <w:r w:rsidR="00534107" w:rsidRPr="00B779CB">
        <w:rPr>
          <w:lang w:val="lt-LT"/>
        </w:rPr>
        <w:t xml:space="preserve"> un ir </w:t>
      </w:r>
      <w:r w:rsidR="000E31F8" w:rsidRPr="00B779CB">
        <w:rPr>
          <w:lang w:val="lt-LT"/>
        </w:rPr>
        <w:t>izpildījis Līguma</w:t>
      </w:r>
      <w:r w:rsidR="00D07D03">
        <w:rPr>
          <w:lang w:val="lt-LT"/>
        </w:rPr>
        <w:t xml:space="preserve"> </w:t>
      </w:r>
      <w:r w:rsidR="00D07D03">
        <w:rPr>
          <w:lang w:val="lt-LT"/>
        </w:rPr>
        <w:fldChar w:fldCharType="begin"/>
      </w:r>
      <w:r w:rsidR="00D07D03">
        <w:rPr>
          <w:lang w:val="lt-LT"/>
        </w:rPr>
        <w:instrText xml:space="preserve"> REF _Ref334195680 \r \h </w:instrText>
      </w:r>
      <w:r w:rsidR="00D07D03">
        <w:rPr>
          <w:lang w:val="lt-LT"/>
        </w:rPr>
      </w:r>
      <w:r w:rsidR="00D07D03">
        <w:rPr>
          <w:lang w:val="lt-LT"/>
        </w:rPr>
        <w:fldChar w:fldCharType="separate"/>
      </w:r>
      <w:r w:rsidR="00FB40DB">
        <w:rPr>
          <w:lang w:val="lt-LT"/>
        </w:rPr>
        <w:t>11.3</w:t>
      </w:r>
      <w:r w:rsidR="00D07D03">
        <w:rPr>
          <w:lang w:val="lt-LT"/>
        </w:rPr>
        <w:fldChar w:fldCharType="end"/>
      </w:r>
      <w:r w:rsidRPr="00B779CB">
        <w:rPr>
          <w:lang w:val="lt-LT"/>
        </w:rPr>
        <w:t xml:space="preserve">.punktā </w:t>
      </w:r>
      <w:r w:rsidR="00534107" w:rsidRPr="00B779CB">
        <w:rPr>
          <w:lang w:val="lt-LT"/>
        </w:rPr>
        <w:t>noteiktās</w:t>
      </w:r>
      <w:r w:rsidRPr="00B779CB">
        <w:rPr>
          <w:lang w:val="lt-LT"/>
        </w:rPr>
        <w:t xml:space="preserve"> prasības par iepriekšējo kalendāro mēnesi.</w:t>
      </w:r>
    </w:p>
    <w:p w:rsidR="006834FF" w:rsidRPr="00B779CB" w:rsidRDefault="006834FF" w:rsidP="00B779CB">
      <w:pPr>
        <w:pStyle w:val="ListParagraph"/>
        <w:numPr>
          <w:ilvl w:val="2"/>
          <w:numId w:val="13"/>
        </w:numPr>
        <w:jc w:val="both"/>
        <w:rPr>
          <w:lang w:val="lt-LT"/>
        </w:rPr>
      </w:pPr>
      <w:r w:rsidRPr="00B779CB">
        <w:rPr>
          <w:lang w:val="lt-LT"/>
        </w:rPr>
        <w:t>Tele2 ir tiesības nepiemērot Vairumatlaidi, ja iepriekšēj</w:t>
      </w:r>
      <w:r w:rsidR="009655BA">
        <w:rPr>
          <w:lang w:val="lt-LT"/>
        </w:rPr>
        <w:t>ā</w:t>
      </w:r>
      <w:r w:rsidRPr="00B779CB">
        <w:rPr>
          <w:lang w:val="lt-LT"/>
        </w:rPr>
        <w:t xml:space="preserve"> </w:t>
      </w:r>
      <w:r w:rsidR="009655BA">
        <w:rPr>
          <w:lang w:val="lt-LT"/>
        </w:rPr>
        <w:t>kalendārā</w:t>
      </w:r>
      <w:r w:rsidRPr="00B779CB">
        <w:rPr>
          <w:lang w:val="lt-LT"/>
        </w:rPr>
        <w:t xml:space="preserve"> mēneš</w:t>
      </w:r>
      <w:r w:rsidR="009655BA">
        <w:rPr>
          <w:lang w:val="lt-LT"/>
        </w:rPr>
        <w:t>a</w:t>
      </w:r>
      <w:r w:rsidRPr="00B779CB">
        <w:rPr>
          <w:lang w:val="lt-LT"/>
        </w:rPr>
        <w:t xml:space="preserve"> laikā par Piegādātāja sniegtajiem pakalpojumiem ir saņemtas vairāk kā </w:t>
      </w:r>
      <w:r w:rsidR="009655BA">
        <w:rPr>
          <w:lang w:val="lt-LT"/>
        </w:rPr>
        <w:t>10</w:t>
      </w:r>
      <w:r w:rsidR="00074CCC" w:rsidRPr="00B779CB">
        <w:rPr>
          <w:lang w:val="lt-LT"/>
        </w:rPr>
        <w:t xml:space="preserve"> (</w:t>
      </w:r>
      <w:r w:rsidR="00070188" w:rsidRPr="00B779CB">
        <w:rPr>
          <w:lang w:val="lt-LT"/>
        </w:rPr>
        <w:t>desmit</w:t>
      </w:r>
      <w:r w:rsidR="00074CCC" w:rsidRPr="00B779CB">
        <w:rPr>
          <w:lang w:val="lt-LT"/>
        </w:rPr>
        <w:t>)</w:t>
      </w:r>
      <w:r w:rsidRPr="00B779CB">
        <w:rPr>
          <w:lang w:val="lt-LT"/>
        </w:rPr>
        <w:t xml:space="preserve"> </w:t>
      </w:r>
      <w:r w:rsidR="00070188" w:rsidRPr="00B779CB">
        <w:rPr>
          <w:lang w:val="lt-LT"/>
        </w:rPr>
        <w:t>pamatotas Gala klientu sūdzības</w:t>
      </w:r>
      <w:r w:rsidRPr="00B779CB">
        <w:rPr>
          <w:lang w:val="lt-LT"/>
        </w:rPr>
        <w:t>, kur sūdzībā fiksētie apstākļi nav radušies Tele2</w:t>
      </w:r>
      <w:r w:rsidR="00A85756" w:rsidRPr="00B779CB">
        <w:rPr>
          <w:lang w:val="lt-LT"/>
        </w:rPr>
        <w:t xml:space="preserve"> un/vai Gala klientu</w:t>
      </w:r>
      <w:r w:rsidRPr="00B779CB">
        <w:rPr>
          <w:lang w:val="lt-LT"/>
        </w:rPr>
        <w:t xml:space="preserve"> vainas dēļ.</w:t>
      </w:r>
    </w:p>
    <w:p w:rsidR="00C37064" w:rsidRDefault="00C37064" w:rsidP="00B779CB">
      <w:pPr>
        <w:jc w:val="both"/>
        <w:rPr>
          <w:lang w:val="lt-LT"/>
        </w:rPr>
      </w:pPr>
    </w:p>
    <w:p w:rsidR="00755B5D" w:rsidRPr="00B779CB" w:rsidRDefault="00F546AE" w:rsidP="00B779CB">
      <w:pPr>
        <w:jc w:val="both"/>
        <w:rPr>
          <w:lang w:val="lt-LT"/>
        </w:rPr>
      </w:pPr>
      <w:r w:rsidRPr="00B779CB">
        <w:rPr>
          <w:lang w:val="lt-LT"/>
        </w:rPr>
        <w:t>Tabula Nr2: Vairumatlaides</w:t>
      </w:r>
    </w:p>
    <w:tbl>
      <w:tblPr>
        <w:tblW w:w="5140" w:type="dxa"/>
        <w:tblInd w:w="103" w:type="dxa"/>
        <w:tblLook w:val="0000" w:firstRow="0" w:lastRow="0" w:firstColumn="0" w:lastColumn="0" w:noHBand="0" w:noVBand="0"/>
      </w:tblPr>
      <w:tblGrid>
        <w:gridCol w:w="3420"/>
        <w:gridCol w:w="1720"/>
      </w:tblGrid>
      <w:tr w:rsidR="00F546AE" w:rsidRPr="00F2639C" w:rsidTr="00F546AE">
        <w:trPr>
          <w:trHeight w:val="735"/>
        </w:trPr>
        <w:tc>
          <w:tcPr>
            <w:tcW w:w="3420" w:type="dxa"/>
            <w:tcBorders>
              <w:top w:val="single" w:sz="4" w:space="0" w:color="auto"/>
              <w:left w:val="single" w:sz="4" w:space="0" w:color="auto"/>
              <w:bottom w:val="single" w:sz="4" w:space="0" w:color="auto"/>
              <w:right w:val="single" w:sz="4" w:space="0" w:color="auto"/>
            </w:tcBorders>
            <w:shd w:val="clear" w:color="auto" w:fill="FFFFFF"/>
            <w:vAlign w:val="bottom"/>
          </w:tcPr>
          <w:p w:rsidR="00F546AE" w:rsidRPr="00F2639C" w:rsidRDefault="00F546AE" w:rsidP="00B779CB">
            <w:pPr>
              <w:spacing w:after="0"/>
              <w:jc w:val="both"/>
              <w:rPr>
                <w:b/>
                <w:bCs/>
                <w:lang w:val="lt-LT"/>
              </w:rPr>
            </w:pPr>
            <w:r w:rsidRPr="00F2639C">
              <w:rPr>
                <w:b/>
                <w:bCs/>
                <w:lang w:val="lt-LT"/>
              </w:rPr>
              <w:t xml:space="preserve">Piegādātāja </w:t>
            </w:r>
            <w:r w:rsidRPr="00F2639C">
              <w:rPr>
                <w:b/>
                <w:bCs/>
                <w:i/>
                <w:lang w:val="lt-LT"/>
              </w:rPr>
              <w:t>Satura pakalpojumu</w:t>
            </w:r>
            <w:r w:rsidRPr="00F2639C">
              <w:rPr>
                <w:b/>
                <w:bCs/>
                <w:lang w:val="lt-LT"/>
              </w:rPr>
              <w:t xml:space="preserve"> kopējie ikmēneša neto ieņēmumi Gala klientu cenās bez PVN</w:t>
            </w:r>
          </w:p>
        </w:tc>
        <w:tc>
          <w:tcPr>
            <w:tcW w:w="1720" w:type="dxa"/>
            <w:tcBorders>
              <w:top w:val="single" w:sz="4" w:space="0" w:color="auto"/>
              <w:left w:val="nil"/>
              <w:bottom w:val="single" w:sz="4" w:space="0" w:color="auto"/>
              <w:right w:val="single" w:sz="4" w:space="0" w:color="auto"/>
            </w:tcBorders>
            <w:noWrap/>
            <w:vAlign w:val="bottom"/>
          </w:tcPr>
          <w:p w:rsidR="00F546AE" w:rsidRPr="00F2639C" w:rsidRDefault="006533E8" w:rsidP="006533E8">
            <w:pPr>
              <w:spacing w:after="0"/>
              <w:jc w:val="both"/>
              <w:rPr>
                <w:b/>
                <w:bCs/>
                <w:lang w:val="lt-LT"/>
              </w:rPr>
            </w:pPr>
            <w:r w:rsidRPr="00F2639C">
              <w:rPr>
                <w:b/>
                <w:bCs/>
                <w:lang w:val="lt-LT"/>
              </w:rPr>
              <w:t>Vairumatlaides procents</w:t>
            </w:r>
          </w:p>
        </w:tc>
      </w:tr>
      <w:tr w:rsidR="00F546AE" w:rsidRPr="00F2639C" w:rsidTr="00F546AE">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F546AE" w:rsidRPr="00F2639C" w:rsidRDefault="00F546AE" w:rsidP="00E725AB">
            <w:pPr>
              <w:spacing w:after="0"/>
              <w:jc w:val="both"/>
              <w:rPr>
                <w:lang w:val="lt-LT"/>
              </w:rPr>
            </w:pPr>
            <w:r w:rsidRPr="00F2639C">
              <w:rPr>
                <w:lang w:val="lt-LT"/>
              </w:rPr>
              <w:t>&gt; 2</w:t>
            </w:r>
            <w:r w:rsidR="00E725AB" w:rsidRPr="00F2639C">
              <w:rPr>
                <w:lang w:val="lt-LT"/>
              </w:rPr>
              <w:t>8</w:t>
            </w:r>
            <w:r w:rsidRPr="00F2639C">
              <w:rPr>
                <w:lang w:val="lt-LT"/>
              </w:rPr>
              <w:t xml:space="preserve">0 001 </w:t>
            </w:r>
            <w:r w:rsidR="00E725AB" w:rsidRPr="00F2639C">
              <w:rPr>
                <w:lang w:val="lt-LT"/>
              </w:rPr>
              <w:t>EUR</w:t>
            </w:r>
          </w:p>
        </w:tc>
        <w:tc>
          <w:tcPr>
            <w:tcW w:w="1720" w:type="dxa"/>
            <w:tcBorders>
              <w:top w:val="nil"/>
              <w:left w:val="nil"/>
              <w:bottom w:val="single" w:sz="4" w:space="0" w:color="auto"/>
              <w:right w:val="single" w:sz="4" w:space="0" w:color="auto"/>
            </w:tcBorders>
            <w:noWrap/>
            <w:vAlign w:val="bottom"/>
          </w:tcPr>
          <w:p w:rsidR="00F546AE" w:rsidRPr="00F2639C" w:rsidRDefault="00F546AE" w:rsidP="00B779CB">
            <w:pPr>
              <w:spacing w:after="0"/>
              <w:jc w:val="both"/>
              <w:rPr>
                <w:lang w:val="lt-LT"/>
              </w:rPr>
            </w:pPr>
            <w:r w:rsidRPr="00F2639C">
              <w:rPr>
                <w:lang w:val="lt-LT"/>
              </w:rPr>
              <w:t>6.5%</w:t>
            </w:r>
          </w:p>
        </w:tc>
      </w:tr>
      <w:tr w:rsidR="00F546AE" w:rsidRPr="00F2639C" w:rsidTr="00F546AE">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F546AE" w:rsidRPr="00F2639C" w:rsidRDefault="00F546AE" w:rsidP="00E725AB">
            <w:pPr>
              <w:spacing w:after="0"/>
              <w:jc w:val="both"/>
              <w:rPr>
                <w:lang w:val="lt-LT"/>
              </w:rPr>
            </w:pPr>
            <w:r w:rsidRPr="00F2639C">
              <w:rPr>
                <w:lang w:val="lt-LT"/>
              </w:rPr>
              <w:t>1</w:t>
            </w:r>
            <w:r w:rsidR="00E725AB" w:rsidRPr="00F2639C">
              <w:rPr>
                <w:lang w:val="lt-LT"/>
              </w:rPr>
              <w:t>4</w:t>
            </w:r>
            <w:r w:rsidRPr="00F2639C">
              <w:rPr>
                <w:lang w:val="lt-LT"/>
              </w:rPr>
              <w:t>0 001 - 2</w:t>
            </w:r>
            <w:r w:rsidR="00E725AB" w:rsidRPr="00F2639C">
              <w:rPr>
                <w:lang w:val="lt-LT"/>
              </w:rPr>
              <w:t>8</w:t>
            </w:r>
            <w:r w:rsidRPr="00F2639C">
              <w:rPr>
                <w:lang w:val="lt-LT"/>
              </w:rPr>
              <w:t xml:space="preserve">0 000 </w:t>
            </w:r>
            <w:r w:rsidR="00E725AB" w:rsidRPr="00F2639C">
              <w:rPr>
                <w:lang w:val="lt-LT"/>
              </w:rPr>
              <w:t>EUR</w:t>
            </w:r>
          </w:p>
        </w:tc>
        <w:tc>
          <w:tcPr>
            <w:tcW w:w="1720" w:type="dxa"/>
            <w:tcBorders>
              <w:top w:val="nil"/>
              <w:left w:val="nil"/>
              <w:bottom w:val="single" w:sz="4" w:space="0" w:color="auto"/>
              <w:right w:val="single" w:sz="4" w:space="0" w:color="auto"/>
            </w:tcBorders>
            <w:noWrap/>
            <w:vAlign w:val="bottom"/>
          </w:tcPr>
          <w:p w:rsidR="00F546AE" w:rsidRPr="00F2639C" w:rsidRDefault="00F546AE" w:rsidP="00B779CB">
            <w:pPr>
              <w:spacing w:after="0"/>
              <w:jc w:val="both"/>
              <w:rPr>
                <w:lang w:val="lt-LT"/>
              </w:rPr>
            </w:pPr>
            <w:r w:rsidRPr="00F2639C">
              <w:rPr>
                <w:lang w:val="lt-LT"/>
              </w:rPr>
              <w:t>6.0%</w:t>
            </w:r>
          </w:p>
        </w:tc>
      </w:tr>
      <w:tr w:rsidR="00F546AE" w:rsidRPr="00F2639C" w:rsidTr="00F546AE">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F546AE" w:rsidRPr="00F2639C" w:rsidRDefault="00E725AB" w:rsidP="00E725AB">
            <w:pPr>
              <w:spacing w:after="0"/>
              <w:jc w:val="both"/>
              <w:rPr>
                <w:lang w:val="lt-LT"/>
              </w:rPr>
            </w:pPr>
            <w:r w:rsidRPr="00F2639C">
              <w:rPr>
                <w:lang w:val="lt-LT"/>
              </w:rPr>
              <w:t>7</w:t>
            </w:r>
            <w:r w:rsidR="00F546AE" w:rsidRPr="00F2639C">
              <w:rPr>
                <w:lang w:val="lt-LT"/>
              </w:rPr>
              <w:t>0 001 - 1</w:t>
            </w:r>
            <w:r w:rsidRPr="00F2639C">
              <w:rPr>
                <w:lang w:val="lt-LT"/>
              </w:rPr>
              <w:t>4</w:t>
            </w:r>
            <w:r w:rsidR="00F546AE" w:rsidRPr="00F2639C">
              <w:rPr>
                <w:lang w:val="lt-LT"/>
              </w:rPr>
              <w:t xml:space="preserve">0 000 </w:t>
            </w:r>
            <w:r w:rsidRPr="00F2639C">
              <w:rPr>
                <w:lang w:val="lt-LT"/>
              </w:rPr>
              <w:t>EUR</w:t>
            </w:r>
            <w:r w:rsidR="00F546AE" w:rsidRPr="00F2639C">
              <w:rPr>
                <w:lang w:val="lt-LT"/>
              </w:rPr>
              <w:t xml:space="preserve"> </w:t>
            </w:r>
          </w:p>
        </w:tc>
        <w:tc>
          <w:tcPr>
            <w:tcW w:w="1720" w:type="dxa"/>
            <w:tcBorders>
              <w:top w:val="nil"/>
              <w:left w:val="nil"/>
              <w:bottom w:val="single" w:sz="4" w:space="0" w:color="auto"/>
              <w:right w:val="single" w:sz="4" w:space="0" w:color="auto"/>
            </w:tcBorders>
            <w:noWrap/>
            <w:vAlign w:val="bottom"/>
          </w:tcPr>
          <w:p w:rsidR="00F546AE" w:rsidRPr="00F2639C" w:rsidRDefault="00F546AE" w:rsidP="00B779CB">
            <w:pPr>
              <w:spacing w:after="0"/>
              <w:jc w:val="both"/>
              <w:rPr>
                <w:lang w:val="lt-LT"/>
              </w:rPr>
            </w:pPr>
            <w:r w:rsidRPr="00F2639C">
              <w:rPr>
                <w:lang w:val="lt-LT"/>
              </w:rPr>
              <w:t>5.0%</w:t>
            </w:r>
          </w:p>
        </w:tc>
      </w:tr>
      <w:tr w:rsidR="00F546AE" w:rsidRPr="00F2639C" w:rsidTr="00F546AE">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F546AE" w:rsidRPr="00F2639C" w:rsidRDefault="00E725AB" w:rsidP="00E725AB">
            <w:pPr>
              <w:spacing w:after="0"/>
              <w:jc w:val="both"/>
              <w:rPr>
                <w:lang w:val="lt-LT"/>
              </w:rPr>
            </w:pPr>
            <w:r w:rsidRPr="00F2639C">
              <w:rPr>
                <w:lang w:val="lt-LT"/>
              </w:rPr>
              <w:t>7</w:t>
            </w:r>
            <w:r w:rsidR="00F546AE" w:rsidRPr="00F2639C">
              <w:rPr>
                <w:lang w:val="lt-LT"/>
              </w:rPr>
              <w:t xml:space="preserve"> 001 - </w:t>
            </w:r>
            <w:r w:rsidRPr="00F2639C">
              <w:rPr>
                <w:lang w:val="lt-LT"/>
              </w:rPr>
              <w:t>7</w:t>
            </w:r>
            <w:r w:rsidR="00F546AE" w:rsidRPr="00F2639C">
              <w:rPr>
                <w:lang w:val="lt-LT"/>
              </w:rPr>
              <w:t xml:space="preserve">0 000 </w:t>
            </w:r>
            <w:r w:rsidRPr="00F2639C">
              <w:rPr>
                <w:lang w:val="lt-LT"/>
              </w:rPr>
              <w:t>EUR</w:t>
            </w:r>
          </w:p>
        </w:tc>
        <w:tc>
          <w:tcPr>
            <w:tcW w:w="1720" w:type="dxa"/>
            <w:tcBorders>
              <w:top w:val="nil"/>
              <w:left w:val="nil"/>
              <w:bottom w:val="single" w:sz="4" w:space="0" w:color="auto"/>
              <w:right w:val="single" w:sz="4" w:space="0" w:color="auto"/>
            </w:tcBorders>
            <w:noWrap/>
            <w:vAlign w:val="bottom"/>
          </w:tcPr>
          <w:p w:rsidR="00F546AE" w:rsidRPr="00F2639C" w:rsidRDefault="00F546AE" w:rsidP="00B779CB">
            <w:pPr>
              <w:spacing w:after="0"/>
              <w:jc w:val="both"/>
              <w:rPr>
                <w:lang w:val="lt-LT"/>
              </w:rPr>
            </w:pPr>
            <w:r w:rsidRPr="00F2639C">
              <w:rPr>
                <w:lang w:val="lt-LT"/>
              </w:rPr>
              <w:t>3.0%</w:t>
            </w:r>
          </w:p>
        </w:tc>
      </w:tr>
      <w:tr w:rsidR="00F546AE" w:rsidRPr="00B779CB" w:rsidTr="00F546AE">
        <w:trPr>
          <w:trHeight w:val="255"/>
        </w:trPr>
        <w:tc>
          <w:tcPr>
            <w:tcW w:w="3420" w:type="dxa"/>
            <w:tcBorders>
              <w:top w:val="nil"/>
              <w:left w:val="single" w:sz="4" w:space="0" w:color="auto"/>
              <w:bottom w:val="single" w:sz="4" w:space="0" w:color="auto"/>
              <w:right w:val="single" w:sz="4" w:space="0" w:color="auto"/>
            </w:tcBorders>
            <w:shd w:val="clear" w:color="auto" w:fill="FFFFFF"/>
            <w:noWrap/>
            <w:vAlign w:val="bottom"/>
          </w:tcPr>
          <w:p w:rsidR="00F546AE" w:rsidRPr="00B779CB" w:rsidRDefault="00F546AE" w:rsidP="00E725AB">
            <w:pPr>
              <w:spacing w:after="0"/>
              <w:jc w:val="both"/>
              <w:rPr>
                <w:lang w:val="lt-LT"/>
              </w:rPr>
            </w:pPr>
            <w:r w:rsidRPr="00F2639C">
              <w:rPr>
                <w:lang w:val="lt-LT"/>
              </w:rPr>
              <w:t xml:space="preserve">&lt; </w:t>
            </w:r>
            <w:r w:rsidR="00E725AB" w:rsidRPr="00F2639C">
              <w:rPr>
                <w:lang w:val="lt-LT"/>
              </w:rPr>
              <w:t>7</w:t>
            </w:r>
            <w:r w:rsidRPr="00F2639C">
              <w:rPr>
                <w:lang w:val="lt-LT"/>
              </w:rPr>
              <w:t xml:space="preserve"> 000 </w:t>
            </w:r>
            <w:r w:rsidR="00E725AB" w:rsidRPr="00F2639C">
              <w:rPr>
                <w:lang w:val="lt-LT"/>
              </w:rPr>
              <w:t>EUR</w:t>
            </w:r>
          </w:p>
        </w:tc>
        <w:tc>
          <w:tcPr>
            <w:tcW w:w="1720" w:type="dxa"/>
            <w:tcBorders>
              <w:top w:val="nil"/>
              <w:left w:val="nil"/>
              <w:bottom w:val="single" w:sz="4" w:space="0" w:color="auto"/>
              <w:right w:val="single" w:sz="4" w:space="0" w:color="auto"/>
            </w:tcBorders>
            <w:noWrap/>
            <w:vAlign w:val="bottom"/>
          </w:tcPr>
          <w:p w:rsidR="00F546AE" w:rsidRPr="00B779CB" w:rsidRDefault="00F546AE" w:rsidP="00B779CB">
            <w:pPr>
              <w:spacing w:after="0"/>
              <w:jc w:val="both"/>
              <w:rPr>
                <w:lang w:val="lt-LT"/>
              </w:rPr>
            </w:pPr>
            <w:r w:rsidRPr="00B779CB">
              <w:rPr>
                <w:lang w:val="lt-LT"/>
              </w:rPr>
              <w:t> </w:t>
            </w:r>
          </w:p>
        </w:tc>
      </w:tr>
    </w:tbl>
    <w:p w:rsidR="00F546AE" w:rsidRPr="00B779CB" w:rsidRDefault="00F546AE" w:rsidP="00B779CB">
      <w:pPr>
        <w:jc w:val="both"/>
        <w:rPr>
          <w:lang w:val="lt-LT"/>
        </w:rPr>
      </w:pPr>
    </w:p>
    <w:p w:rsidR="00052452" w:rsidRPr="00B779CB" w:rsidRDefault="0081487D" w:rsidP="00B779CB">
      <w:pPr>
        <w:pStyle w:val="ListParagraph"/>
        <w:numPr>
          <w:ilvl w:val="1"/>
          <w:numId w:val="13"/>
        </w:numPr>
        <w:jc w:val="both"/>
        <w:rPr>
          <w:lang w:val="lt-LT"/>
        </w:rPr>
      </w:pPr>
      <w:r w:rsidRPr="00B779CB">
        <w:rPr>
          <w:lang w:val="lt-LT"/>
        </w:rPr>
        <w:t>Papildus noteikumi</w:t>
      </w:r>
    </w:p>
    <w:p w:rsidR="0081487D" w:rsidRPr="00B779CB" w:rsidRDefault="0081487D" w:rsidP="00B779CB">
      <w:pPr>
        <w:pStyle w:val="ListParagraph"/>
        <w:numPr>
          <w:ilvl w:val="2"/>
          <w:numId w:val="13"/>
        </w:numPr>
        <w:jc w:val="both"/>
        <w:rPr>
          <w:lang w:val="lt-LT"/>
        </w:rPr>
      </w:pPr>
      <w:r w:rsidRPr="00B779CB">
        <w:rPr>
          <w:lang w:val="lt-LT"/>
        </w:rPr>
        <w:t xml:space="preserve">Azartspēles, veiksmes pakalpojumi, biļetes un maksājumu Satura pakalpojumi nevar tikt piedāvāti Tele2 priekšapmaksas Gala klientiem. Lai to tehniski </w:t>
      </w:r>
      <w:r w:rsidRPr="00B779CB">
        <w:rPr>
          <w:lang w:val="lt-LT"/>
        </w:rPr>
        <w:lastRenderedPageBreak/>
        <w:t xml:space="preserve">nodrošinātu, šie Satura pakalpojumi tiek atļauti tikai Tele2 pēcapmaksas Gala klientiem, piesakoties ar īsziņu. Par atšķirīgiem pieteikšanās veidiem </w:t>
      </w:r>
      <w:r w:rsidR="0015645F" w:rsidRPr="00B779CB">
        <w:rPr>
          <w:lang w:val="lt-LT"/>
        </w:rPr>
        <w:t xml:space="preserve">un nosacījumiem </w:t>
      </w:r>
      <w:r w:rsidRPr="00B779CB">
        <w:rPr>
          <w:lang w:val="lt-LT"/>
        </w:rPr>
        <w:t>Puses vienojas atsevišķi.</w:t>
      </w:r>
    </w:p>
    <w:p w:rsidR="0081487D" w:rsidRPr="00B779CB" w:rsidRDefault="0081487D" w:rsidP="00B779CB">
      <w:pPr>
        <w:pStyle w:val="ListParagraph"/>
        <w:numPr>
          <w:ilvl w:val="2"/>
          <w:numId w:val="13"/>
        </w:numPr>
        <w:jc w:val="both"/>
        <w:rPr>
          <w:lang w:val="lt-LT"/>
        </w:rPr>
      </w:pPr>
      <w:r w:rsidRPr="00B779CB">
        <w:rPr>
          <w:lang w:val="lt-LT"/>
        </w:rPr>
        <w:t>Ieņēmumu sadalījums neattiecas uz jebkādu datu pārraides maksu, ko maksā Gala klients saistībā ar Satura pakalpojumu pasūtīšanu un saņemšanu.</w:t>
      </w:r>
    </w:p>
    <w:p w:rsidR="0081487D" w:rsidRPr="00B779CB" w:rsidRDefault="0081487D" w:rsidP="00B779CB">
      <w:pPr>
        <w:pStyle w:val="ListParagraph"/>
        <w:numPr>
          <w:ilvl w:val="2"/>
          <w:numId w:val="13"/>
        </w:numPr>
        <w:jc w:val="both"/>
        <w:rPr>
          <w:lang w:val="lt-LT"/>
        </w:rPr>
      </w:pPr>
      <w:r w:rsidRPr="00B779CB">
        <w:rPr>
          <w:lang w:val="lt-LT"/>
        </w:rPr>
        <w:t xml:space="preserve">Ja Piegādātājam ir tikai viens pieslēgums CBG, visi ieņēmumi tiks sadalīti atbilstoši šī līguma pielikumā Nr. 5 iekļautajam/-iem pakalpojuma tipam/-iem, kas atbilst “Tabulas </w:t>
      </w:r>
      <w:r w:rsidR="00A13960">
        <w:rPr>
          <w:lang w:val="lt-LT"/>
        </w:rPr>
        <w:t>Nr</w:t>
      </w:r>
      <w:r w:rsidRPr="00B779CB">
        <w:rPr>
          <w:lang w:val="lt-LT"/>
        </w:rPr>
        <w:t>1” 1. kategorijai.</w:t>
      </w:r>
    </w:p>
    <w:p w:rsidR="0081487D" w:rsidRDefault="00555454" w:rsidP="00B779CB">
      <w:pPr>
        <w:pStyle w:val="ListParagraph"/>
        <w:numPr>
          <w:ilvl w:val="2"/>
          <w:numId w:val="13"/>
        </w:numPr>
        <w:jc w:val="both"/>
        <w:rPr>
          <w:lang w:val="lt-LT"/>
        </w:rPr>
      </w:pPr>
      <w:r w:rsidRPr="00B779CB">
        <w:rPr>
          <w:lang w:val="lt-LT"/>
        </w:rPr>
        <w:t>Piegādātāja pienākums ir izmantot atsevišķu CBG pieslēguma kontu katram Ieņēmumu sadalījuma modelim.</w:t>
      </w:r>
    </w:p>
    <w:p w:rsidR="00C37064" w:rsidRPr="00B779CB" w:rsidRDefault="00C37064" w:rsidP="00C37064">
      <w:pPr>
        <w:pStyle w:val="ListParagraph"/>
        <w:ind w:left="1224"/>
        <w:jc w:val="both"/>
        <w:rPr>
          <w:lang w:val="lt-LT"/>
        </w:rPr>
      </w:pPr>
    </w:p>
    <w:p w:rsidR="0018402F" w:rsidRPr="00B779CB" w:rsidRDefault="0018402F" w:rsidP="00B779CB">
      <w:pPr>
        <w:pStyle w:val="Heading3"/>
        <w:numPr>
          <w:ilvl w:val="0"/>
          <w:numId w:val="13"/>
        </w:numPr>
        <w:jc w:val="both"/>
      </w:pPr>
      <w:bookmarkStart w:id="35" w:name="_Ref334196177"/>
      <w:r w:rsidRPr="00B779CB">
        <w:t xml:space="preserve">Samaksa par īsziņu </w:t>
      </w:r>
      <w:r w:rsidR="000D09FD">
        <w:t>nosūtīšanu</w:t>
      </w:r>
      <w:bookmarkEnd w:id="35"/>
    </w:p>
    <w:p w:rsidR="00CA6E3C" w:rsidRPr="00F2639C" w:rsidRDefault="001D1950" w:rsidP="00B779CB">
      <w:pPr>
        <w:pStyle w:val="ListParagraph"/>
        <w:numPr>
          <w:ilvl w:val="1"/>
          <w:numId w:val="13"/>
        </w:numPr>
        <w:jc w:val="both"/>
      </w:pPr>
      <w:r w:rsidRPr="00B779CB">
        <w:t xml:space="preserve">Piegādātājs maksā </w:t>
      </w:r>
      <w:r w:rsidR="00205C47">
        <w:t>saskaņā ar Tabulu Nr3  „</w:t>
      </w:r>
      <w:r w:rsidR="00205C47" w:rsidRPr="00B779CB">
        <w:t>Īsziņu piegādes cenas”</w:t>
      </w:r>
      <w:r w:rsidR="002C3F8E">
        <w:t xml:space="preserve"> </w:t>
      </w:r>
      <w:r w:rsidRPr="00B779CB">
        <w:t xml:space="preserve">par katru </w:t>
      </w:r>
      <w:r w:rsidR="0083769E" w:rsidRPr="00B779CB">
        <w:t>SMS-MT/MMS-MT</w:t>
      </w:r>
      <w:r w:rsidR="00F94038">
        <w:t xml:space="preserve">, kuru nosūtījis, izmantojot pieslēgumu Tele2 SMS centrālei, </w:t>
      </w:r>
      <w:r w:rsidR="00AE27E6">
        <w:t>un kura</w:t>
      </w:r>
      <w:r w:rsidRPr="00B779CB">
        <w:t xml:space="preserve"> </w:t>
      </w:r>
      <w:r w:rsidR="00AB4F0E">
        <w:t xml:space="preserve">nav </w:t>
      </w:r>
      <w:r w:rsidRPr="00B779CB">
        <w:t xml:space="preserve">Satura pakalpojumu transakciju </w:t>
      </w:r>
      <w:r w:rsidR="00AB4F0E">
        <w:t>atbildes</w:t>
      </w:r>
      <w:r w:rsidR="0083769E">
        <w:t xml:space="preserve"> SMS</w:t>
      </w:r>
      <w:r w:rsidR="003D13B7">
        <w:t>/MMS</w:t>
      </w:r>
      <w:r w:rsidR="00AB4F0E">
        <w:t xml:space="preserve"> </w:t>
      </w:r>
      <w:r w:rsidR="000E7368">
        <w:t>atbilstoši Līguma punktam</w:t>
      </w:r>
      <w:r w:rsidR="00E106DE">
        <w:t xml:space="preserve"> </w:t>
      </w:r>
      <w:r w:rsidR="00BC3E7B" w:rsidRPr="00F2639C">
        <w:fldChar w:fldCharType="begin"/>
      </w:r>
      <w:r w:rsidR="00BC3E7B" w:rsidRPr="00F2639C">
        <w:instrText xml:space="preserve"> REF _Ref365988384 \r \h  \* MERGEFORMAT </w:instrText>
      </w:r>
      <w:r w:rsidR="00BC3E7B" w:rsidRPr="00F2639C">
        <w:fldChar w:fldCharType="separate"/>
      </w:r>
      <w:r w:rsidR="00BC3E7B" w:rsidRPr="00F2639C">
        <w:t>3.14</w:t>
      </w:r>
      <w:r w:rsidR="00BC3E7B" w:rsidRPr="00F2639C">
        <w:fldChar w:fldCharType="end"/>
      </w:r>
      <w:r w:rsidR="000E7368" w:rsidRPr="00F2639C">
        <w:t>.</w:t>
      </w:r>
    </w:p>
    <w:p w:rsidR="00205C47" w:rsidRDefault="00205C47" w:rsidP="00205C47">
      <w:pPr>
        <w:pStyle w:val="ListParagraph"/>
        <w:numPr>
          <w:ilvl w:val="1"/>
          <w:numId w:val="13"/>
        </w:numPr>
        <w:jc w:val="both"/>
      </w:pPr>
      <w:r w:rsidRPr="00B779CB">
        <w:t>Par SMS/vai MMS, ko Piegādātājs nosūta cita operatora gala klientam, izmantojot Tele2 SMS/vai MMS Centrāli, papildus dotajai cenai tiek piemērots starpsavienojuma tarifs tajā brīdī, kad tāds SMS tiek nosūtīts. Tele2 nav pienākums nosūtīt SMS cita operatora gala klientiem.</w:t>
      </w:r>
    </w:p>
    <w:p w:rsidR="00205C47" w:rsidRDefault="00205C47" w:rsidP="008E55CC">
      <w:pPr>
        <w:pStyle w:val="ListParagraph"/>
        <w:ind w:left="792"/>
        <w:jc w:val="both"/>
      </w:pPr>
    </w:p>
    <w:p w:rsidR="00DD3F82" w:rsidRDefault="00DD3F82" w:rsidP="008E55CC">
      <w:pPr>
        <w:pStyle w:val="ListParagraph"/>
        <w:ind w:left="792"/>
        <w:jc w:val="both"/>
      </w:pPr>
    </w:p>
    <w:p w:rsidR="00DD3F82" w:rsidRPr="00B779CB" w:rsidRDefault="00DD3F82" w:rsidP="008E55CC">
      <w:pPr>
        <w:pStyle w:val="ListParagraph"/>
        <w:ind w:left="792"/>
        <w:jc w:val="both"/>
      </w:pPr>
    </w:p>
    <w:p w:rsidR="00205C47" w:rsidRPr="00205C47" w:rsidRDefault="00205C47" w:rsidP="008E55CC">
      <w:pPr>
        <w:pStyle w:val="ListParagraph"/>
        <w:ind w:left="360"/>
        <w:jc w:val="both"/>
        <w:rPr>
          <w:lang w:val="lt-LT"/>
        </w:rPr>
      </w:pPr>
      <w:r w:rsidRPr="00205C47">
        <w:rPr>
          <w:lang w:val="lt-LT"/>
        </w:rPr>
        <w:t>Tabula Nr3: Īsziņu piegādes cenas</w:t>
      </w: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2693"/>
      </w:tblGrid>
      <w:tr w:rsidR="00205C47" w:rsidRPr="00F2639C" w:rsidTr="00073495">
        <w:tc>
          <w:tcPr>
            <w:tcW w:w="4678" w:type="dxa"/>
          </w:tcPr>
          <w:p w:rsidR="00205C47" w:rsidRPr="00F2639C" w:rsidRDefault="00205C47" w:rsidP="00073495">
            <w:pPr>
              <w:spacing w:after="0"/>
              <w:jc w:val="both"/>
              <w:rPr>
                <w:b/>
                <w:lang w:val="lt-LT"/>
              </w:rPr>
            </w:pPr>
            <w:r w:rsidRPr="00F2639C">
              <w:rPr>
                <w:b/>
                <w:lang w:val="lt-LT"/>
              </w:rPr>
              <w:t>MMS/SMS-MT apjoms mēnesī (gab)</w:t>
            </w:r>
          </w:p>
        </w:tc>
        <w:tc>
          <w:tcPr>
            <w:tcW w:w="2693" w:type="dxa"/>
          </w:tcPr>
          <w:p w:rsidR="00205C47" w:rsidRPr="00F2639C" w:rsidRDefault="00205C47" w:rsidP="00E725AB">
            <w:pPr>
              <w:spacing w:after="0"/>
              <w:jc w:val="both"/>
              <w:rPr>
                <w:b/>
                <w:lang w:val="lt-LT"/>
              </w:rPr>
            </w:pPr>
            <w:r w:rsidRPr="00F2639C">
              <w:rPr>
                <w:b/>
                <w:lang w:val="lt-LT"/>
              </w:rPr>
              <w:t>Cena par SMS/MMS (</w:t>
            </w:r>
            <w:r w:rsidR="00E725AB" w:rsidRPr="00F2639C">
              <w:rPr>
                <w:b/>
                <w:lang w:val="lt-LT"/>
              </w:rPr>
              <w:t>EUR</w:t>
            </w:r>
            <w:r w:rsidRPr="00F2639C">
              <w:rPr>
                <w:b/>
                <w:lang w:val="lt-LT"/>
              </w:rPr>
              <w:t>)</w:t>
            </w:r>
          </w:p>
        </w:tc>
      </w:tr>
      <w:tr w:rsidR="00205C47" w:rsidRPr="00F2639C" w:rsidTr="00073495">
        <w:tc>
          <w:tcPr>
            <w:tcW w:w="4678" w:type="dxa"/>
          </w:tcPr>
          <w:p w:rsidR="00205C47" w:rsidRPr="00F2639C" w:rsidRDefault="00205C47" w:rsidP="00073495">
            <w:pPr>
              <w:spacing w:after="0"/>
              <w:jc w:val="both"/>
              <w:rPr>
                <w:lang w:val="lt-LT"/>
              </w:rPr>
            </w:pPr>
            <w:r w:rsidRPr="00F2639C">
              <w:rPr>
                <w:lang w:val="lt-LT"/>
              </w:rPr>
              <w:t xml:space="preserve">Līdz 50 000 </w:t>
            </w:r>
          </w:p>
        </w:tc>
        <w:tc>
          <w:tcPr>
            <w:tcW w:w="2693" w:type="dxa"/>
          </w:tcPr>
          <w:p w:rsidR="00205C47" w:rsidRPr="00F2639C" w:rsidRDefault="00E725AB" w:rsidP="00E725AB">
            <w:pPr>
              <w:spacing w:after="0"/>
              <w:jc w:val="both"/>
              <w:rPr>
                <w:lang w:val="lt-LT"/>
              </w:rPr>
            </w:pPr>
            <w:r w:rsidRPr="00F2639C">
              <w:rPr>
                <w:lang w:val="lt-LT"/>
              </w:rPr>
              <w:t>EUR</w:t>
            </w:r>
            <w:r w:rsidR="00205C47" w:rsidRPr="00F2639C">
              <w:rPr>
                <w:lang w:val="lt-LT"/>
              </w:rPr>
              <w:t xml:space="preserve"> </w:t>
            </w:r>
            <w:r w:rsidR="00EB73C8" w:rsidRPr="00F2639C">
              <w:t>0,0427</w:t>
            </w:r>
          </w:p>
        </w:tc>
      </w:tr>
      <w:tr w:rsidR="00205C47" w:rsidRPr="00F2639C" w:rsidTr="00073495">
        <w:tc>
          <w:tcPr>
            <w:tcW w:w="4678" w:type="dxa"/>
          </w:tcPr>
          <w:p w:rsidR="00205C47" w:rsidRPr="00F2639C" w:rsidRDefault="00205C47" w:rsidP="00073495">
            <w:pPr>
              <w:spacing w:after="0"/>
              <w:jc w:val="both"/>
              <w:rPr>
                <w:lang w:val="lt-LT"/>
              </w:rPr>
            </w:pPr>
            <w:r w:rsidRPr="00F2639C">
              <w:rPr>
                <w:lang w:val="lt-LT"/>
              </w:rPr>
              <w:t>No 50 001 līdz 300 000</w:t>
            </w:r>
          </w:p>
        </w:tc>
        <w:tc>
          <w:tcPr>
            <w:tcW w:w="2693" w:type="dxa"/>
          </w:tcPr>
          <w:p w:rsidR="00205C47" w:rsidRPr="00F2639C" w:rsidRDefault="00E725AB" w:rsidP="00073495">
            <w:pPr>
              <w:spacing w:after="0"/>
              <w:jc w:val="both"/>
              <w:rPr>
                <w:lang w:val="lt-LT"/>
              </w:rPr>
            </w:pPr>
            <w:r w:rsidRPr="00F2639C">
              <w:rPr>
                <w:lang w:val="lt-LT"/>
              </w:rPr>
              <w:t xml:space="preserve">EUR </w:t>
            </w:r>
            <w:r w:rsidR="00EB73C8" w:rsidRPr="00F2639C">
              <w:t>0,0327</w:t>
            </w:r>
          </w:p>
        </w:tc>
      </w:tr>
      <w:tr w:rsidR="00205C47" w:rsidRPr="00F2639C" w:rsidTr="00073495">
        <w:tc>
          <w:tcPr>
            <w:tcW w:w="4678" w:type="dxa"/>
          </w:tcPr>
          <w:p w:rsidR="00205C47" w:rsidRPr="00F2639C" w:rsidRDefault="00205C47" w:rsidP="00073495">
            <w:pPr>
              <w:spacing w:after="0"/>
              <w:jc w:val="both"/>
              <w:rPr>
                <w:lang w:val="lt-LT"/>
              </w:rPr>
            </w:pPr>
            <w:r w:rsidRPr="00F2639C">
              <w:rPr>
                <w:lang w:val="lt-LT"/>
              </w:rPr>
              <w:t>No 300 001 līdz 550 000</w:t>
            </w:r>
          </w:p>
        </w:tc>
        <w:tc>
          <w:tcPr>
            <w:tcW w:w="2693" w:type="dxa"/>
          </w:tcPr>
          <w:p w:rsidR="00205C47" w:rsidRPr="00F2639C" w:rsidRDefault="00E725AB" w:rsidP="00073495">
            <w:pPr>
              <w:spacing w:after="0"/>
              <w:jc w:val="both"/>
              <w:rPr>
                <w:lang w:val="lt-LT"/>
              </w:rPr>
            </w:pPr>
            <w:r w:rsidRPr="00F2639C">
              <w:rPr>
                <w:lang w:val="lt-LT"/>
              </w:rPr>
              <w:t xml:space="preserve">EUR </w:t>
            </w:r>
            <w:r w:rsidR="00EB73C8" w:rsidRPr="00F2639C">
              <w:t>0,0285</w:t>
            </w:r>
          </w:p>
        </w:tc>
      </w:tr>
      <w:tr w:rsidR="00205C47" w:rsidRPr="00F2639C" w:rsidTr="00073495">
        <w:tc>
          <w:tcPr>
            <w:tcW w:w="4678" w:type="dxa"/>
          </w:tcPr>
          <w:p w:rsidR="00205C47" w:rsidRPr="00F2639C" w:rsidRDefault="00205C47" w:rsidP="00EB73C8">
            <w:pPr>
              <w:spacing w:after="0"/>
              <w:jc w:val="both"/>
              <w:rPr>
                <w:lang w:val="lt-LT"/>
              </w:rPr>
            </w:pPr>
            <w:r w:rsidRPr="00F2639C">
              <w:rPr>
                <w:lang w:val="lt-LT"/>
              </w:rPr>
              <w:t xml:space="preserve">No 550 001 </w:t>
            </w:r>
            <w:r w:rsidR="00EB73C8" w:rsidRPr="00F2639C">
              <w:rPr>
                <w:lang w:val="lt-LT"/>
              </w:rPr>
              <w:t>līdz 800 000</w:t>
            </w:r>
          </w:p>
        </w:tc>
        <w:tc>
          <w:tcPr>
            <w:tcW w:w="2693" w:type="dxa"/>
          </w:tcPr>
          <w:p w:rsidR="00205C47" w:rsidRPr="00F2639C" w:rsidRDefault="00E725AB" w:rsidP="00E725AB">
            <w:pPr>
              <w:spacing w:after="0"/>
              <w:jc w:val="both"/>
              <w:rPr>
                <w:lang w:val="lt-LT"/>
              </w:rPr>
            </w:pPr>
            <w:r w:rsidRPr="00F2639C">
              <w:rPr>
                <w:lang w:val="lt-LT"/>
              </w:rPr>
              <w:t xml:space="preserve">EUR </w:t>
            </w:r>
            <w:r w:rsidR="00EB73C8" w:rsidRPr="00F2639C">
              <w:t>0,0246</w:t>
            </w:r>
          </w:p>
        </w:tc>
      </w:tr>
      <w:tr w:rsidR="00EB73C8" w:rsidRPr="00F2639C" w:rsidTr="00073495">
        <w:tc>
          <w:tcPr>
            <w:tcW w:w="4678" w:type="dxa"/>
          </w:tcPr>
          <w:p w:rsidR="00EB73C8" w:rsidRPr="00F2639C" w:rsidRDefault="00EB73C8" w:rsidP="00073495">
            <w:pPr>
              <w:spacing w:after="0"/>
              <w:jc w:val="both"/>
              <w:rPr>
                <w:lang w:val="lt-LT"/>
              </w:rPr>
            </w:pPr>
            <w:r w:rsidRPr="00F2639C">
              <w:rPr>
                <w:lang w:val="lt-LT"/>
              </w:rPr>
              <w:t>No 800 001 līdz 1 050 000</w:t>
            </w:r>
          </w:p>
        </w:tc>
        <w:tc>
          <w:tcPr>
            <w:tcW w:w="2693" w:type="dxa"/>
          </w:tcPr>
          <w:p w:rsidR="00EB73C8" w:rsidRPr="00F2639C" w:rsidRDefault="00EB73C8" w:rsidP="00EB73C8">
            <w:pPr>
              <w:spacing w:after="0"/>
              <w:jc w:val="both"/>
              <w:rPr>
                <w:lang w:val="lt-LT"/>
              </w:rPr>
            </w:pPr>
            <w:r w:rsidRPr="00F2639C">
              <w:rPr>
                <w:lang w:val="lt-LT"/>
              </w:rPr>
              <w:t>EUR 0,0221</w:t>
            </w:r>
          </w:p>
        </w:tc>
      </w:tr>
      <w:tr w:rsidR="00EB73C8" w:rsidRPr="00F2639C" w:rsidTr="00073495">
        <w:tc>
          <w:tcPr>
            <w:tcW w:w="4678" w:type="dxa"/>
          </w:tcPr>
          <w:p w:rsidR="00EB73C8" w:rsidRPr="00F2639C" w:rsidRDefault="00EB73C8" w:rsidP="00073495">
            <w:pPr>
              <w:spacing w:after="0"/>
              <w:jc w:val="both"/>
              <w:rPr>
                <w:lang w:val="lt-LT"/>
              </w:rPr>
            </w:pPr>
            <w:r w:rsidRPr="00F2639C">
              <w:rPr>
                <w:lang w:val="lt-LT"/>
              </w:rPr>
              <w:t>No 1 050 001 un vairāk</w:t>
            </w:r>
          </w:p>
        </w:tc>
        <w:tc>
          <w:tcPr>
            <w:tcW w:w="2693" w:type="dxa"/>
          </w:tcPr>
          <w:p w:rsidR="00EB73C8" w:rsidRPr="00F2639C" w:rsidRDefault="00EB73C8" w:rsidP="00E725AB">
            <w:pPr>
              <w:spacing w:after="0"/>
              <w:jc w:val="both"/>
              <w:rPr>
                <w:lang w:val="lt-LT"/>
              </w:rPr>
            </w:pPr>
            <w:r w:rsidRPr="00F2639C">
              <w:rPr>
                <w:lang w:val="lt-LT"/>
              </w:rPr>
              <w:t>EUR 0,0206</w:t>
            </w:r>
          </w:p>
        </w:tc>
      </w:tr>
    </w:tbl>
    <w:p w:rsidR="00205C47" w:rsidRPr="00F2639C" w:rsidRDefault="00205C47" w:rsidP="008E55CC">
      <w:pPr>
        <w:jc w:val="both"/>
      </w:pPr>
    </w:p>
    <w:p w:rsidR="00DD3F82" w:rsidRPr="00F2639C" w:rsidRDefault="00DD3F82" w:rsidP="008E55CC">
      <w:pPr>
        <w:jc w:val="both"/>
      </w:pPr>
    </w:p>
    <w:p w:rsidR="00DD3F82" w:rsidRPr="00F2639C" w:rsidRDefault="0018402F" w:rsidP="00DD3F82">
      <w:pPr>
        <w:pStyle w:val="Heading3"/>
        <w:numPr>
          <w:ilvl w:val="0"/>
          <w:numId w:val="13"/>
        </w:numPr>
        <w:jc w:val="both"/>
      </w:pPr>
      <w:bookmarkStart w:id="36" w:name="_Ref334195305"/>
      <w:r w:rsidRPr="00F2639C">
        <w:t>Samaksa par pieslēgumiem Tele2 sistēmām</w:t>
      </w:r>
      <w:bookmarkEnd w:id="36"/>
    </w:p>
    <w:p w:rsidR="00B26B85" w:rsidRPr="00F2639C" w:rsidRDefault="00B26B85" w:rsidP="00B779CB">
      <w:pPr>
        <w:pStyle w:val="ListParagraph"/>
        <w:numPr>
          <w:ilvl w:val="1"/>
          <w:numId w:val="13"/>
        </w:numPr>
        <w:jc w:val="both"/>
      </w:pPr>
      <w:bookmarkStart w:id="37" w:name="_Ref334195982"/>
      <w:r w:rsidRPr="00F2639C">
        <w:t>Pieslēgums Tele2 CBG ( Satura norēķinu sistēmai):</w:t>
      </w:r>
      <w:bookmarkEnd w:id="37"/>
    </w:p>
    <w:p w:rsidR="00B26B85" w:rsidRPr="00F2639C" w:rsidRDefault="00E725AB" w:rsidP="00B779CB">
      <w:pPr>
        <w:pStyle w:val="ListParagraph"/>
        <w:ind w:left="792"/>
        <w:jc w:val="both"/>
      </w:pPr>
      <w:r w:rsidRPr="00F2639C">
        <w:t>7</w:t>
      </w:r>
      <w:r w:rsidR="00B26B85" w:rsidRPr="00F2639C">
        <w:t xml:space="preserve">0,00  </w:t>
      </w:r>
      <w:r w:rsidRPr="00F2639C">
        <w:t>EUR</w:t>
      </w:r>
      <w:r w:rsidR="00B26B85" w:rsidRPr="00F2639C">
        <w:t xml:space="preserve"> par 1 (vienu) CBG kontu mēnesī.</w:t>
      </w:r>
    </w:p>
    <w:p w:rsidR="00811073" w:rsidRPr="00F2639C" w:rsidRDefault="00811073" w:rsidP="00B779CB">
      <w:pPr>
        <w:pStyle w:val="ListParagraph"/>
        <w:numPr>
          <w:ilvl w:val="1"/>
          <w:numId w:val="13"/>
        </w:numPr>
        <w:jc w:val="both"/>
      </w:pPr>
      <w:r w:rsidRPr="00F2639C">
        <w:t>Pieslēgums Tele2 SMS centrālei:</w:t>
      </w:r>
    </w:p>
    <w:p w:rsidR="00811073" w:rsidRPr="00F2639C" w:rsidRDefault="00E725AB" w:rsidP="00B779CB">
      <w:pPr>
        <w:pStyle w:val="ListParagraph"/>
        <w:ind w:left="792"/>
        <w:jc w:val="both"/>
      </w:pPr>
      <w:r w:rsidRPr="00F2639C">
        <w:t>7</w:t>
      </w:r>
      <w:r w:rsidR="00811073" w:rsidRPr="00F2639C">
        <w:t xml:space="preserve">0,00  </w:t>
      </w:r>
      <w:r w:rsidRPr="00F2639C">
        <w:t>EUR</w:t>
      </w:r>
      <w:r w:rsidR="00811073" w:rsidRPr="00F2639C">
        <w:t xml:space="preserve"> par 1 (vienu) smpp kontu mēnesī.</w:t>
      </w:r>
    </w:p>
    <w:p w:rsidR="00811073" w:rsidRPr="00F2639C" w:rsidRDefault="00811073" w:rsidP="00B779CB">
      <w:pPr>
        <w:pStyle w:val="ListParagraph"/>
        <w:numPr>
          <w:ilvl w:val="1"/>
          <w:numId w:val="13"/>
        </w:numPr>
        <w:jc w:val="both"/>
      </w:pPr>
      <w:r w:rsidRPr="00F2639C">
        <w:t>Pieslēgums Tele2 MMS centrālei:</w:t>
      </w:r>
    </w:p>
    <w:p w:rsidR="00811073" w:rsidRPr="00F2639C" w:rsidRDefault="00E725AB" w:rsidP="00B779CB">
      <w:pPr>
        <w:pStyle w:val="ListParagraph"/>
        <w:ind w:left="792"/>
        <w:jc w:val="both"/>
      </w:pPr>
      <w:r w:rsidRPr="00F2639C">
        <w:t>7</w:t>
      </w:r>
      <w:r w:rsidR="00811073" w:rsidRPr="00F2639C">
        <w:t xml:space="preserve">0,00  </w:t>
      </w:r>
      <w:r w:rsidRPr="00F2639C">
        <w:t>EUR</w:t>
      </w:r>
      <w:r w:rsidR="00811073" w:rsidRPr="00F2639C">
        <w:t xml:space="preserve"> par 1 (vienu) kontu mēnesī.</w:t>
      </w:r>
    </w:p>
    <w:p w:rsidR="00811073" w:rsidRPr="00F2639C" w:rsidRDefault="00811073" w:rsidP="00B779CB">
      <w:pPr>
        <w:pStyle w:val="ListParagraph"/>
        <w:numPr>
          <w:ilvl w:val="1"/>
          <w:numId w:val="13"/>
        </w:numPr>
        <w:jc w:val="both"/>
      </w:pPr>
      <w:r w:rsidRPr="00F2639C">
        <w:t>P</w:t>
      </w:r>
      <w:r w:rsidR="00777CB2" w:rsidRPr="00F2639C">
        <w:t>ieslēgums</w:t>
      </w:r>
      <w:r w:rsidRPr="00F2639C">
        <w:t xml:space="preserve"> T</w:t>
      </w:r>
      <w:r w:rsidR="00777CB2" w:rsidRPr="00F2639C">
        <w:t>ele</w:t>
      </w:r>
      <w:r w:rsidRPr="00F2639C">
        <w:t xml:space="preserve">2 WAP </w:t>
      </w:r>
      <w:r w:rsidR="00777CB2" w:rsidRPr="00F2639C">
        <w:t>vārtejai</w:t>
      </w:r>
    </w:p>
    <w:p w:rsidR="005729BC" w:rsidRPr="00F2639C" w:rsidRDefault="005729BC" w:rsidP="00B779CB">
      <w:pPr>
        <w:pStyle w:val="ListParagraph"/>
        <w:ind w:left="792"/>
        <w:jc w:val="both"/>
      </w:pPr>
      <w:r w:rsidRPr="00F2639C">
        <w:t xml:space="preserve">Abonēšanas maksa par wap- linku: </w:t>
      </w:r>
    </w:p>
    <w:p w:rsidR="005729BC" w:rsidRPr="00F2639C" w:rsidRDefault="005729BC" w:rsidP="00B779CB">
      <w:pPr>
        <w:pStyle w:val="ListParagraph"/>
        <w:tabs>
          <w:tab w:val="left" w:pos="5624"/>
        </w:tabs>
        <w:ind w:left="792"/>
        <w:jc w:val="both"/>
      </w:pPr>
      <w:r w:rsidRPr="00F2639C">
        <w:lastRenderedPageBreak/>
        <w:t xml:space="preserve">0,00 </w:t>
      </w:r>
      <w:r w:rsidR="00E725AB" w:rsidRPr="00F2639C">
        <w:t>EUR</w:t>
      </w:r>
      <w:r w:rsidRPr="00F2639C">
        <w:t xml:space="preserve"> mēnesī par 1 (vienu) wap-linku.</w:t>
      </w:r>
    </w:p>
    <w:p w:rsidR="005729BC" w:rsidRPr="00F2639C" w:rsidRDefault="005729BC" w:rsidP="00B779CB">
      <w:pPr>
        <w:pStyle w:val="ListParagraph"/>
        <w:numPr>
          <w:ilvl w:val="1"/>
          <w:numId w:val="13"/>
        </w:numPr>
        <w:tabs>
          <w:tab w:val="left" w:pos="5624"/>
        </w:tabs>
        <w:jc w:val="both"/>
      </w:pPr>
      <w:bookmarkStart w:id="38" w:name="_Ref334196009"/>
      <w:r w:rsidRPr="00F2639C">
        <w:t>Maksa par Satura pakalpojumu numuru apkalpošanu:</w:t>
      </w:r>
      <w:bookmarkEnd w:id="38"/>
      <w:r w:rsidRPr="00F2639C">
        <w:t xml:space="preserve"> </w:t>
      </w:r>
    </w:p>
    <w:p w:rsidR="005729BC" w:rsidRPr="00F2639C" w:rsidRDefault="00E725AB" w:rsidP="00B779CB">
      <w:pPr>
        <w:pStyle w:val="ListParagraph"/>
        <w:tabs>
          <w:tab w:val="left" w:pos="5624"/>
        </w:tabs>
        <w:ind w:left="792"/>
        <w:jc w:val="both"/>
      </w:pPr>
      <w:r w:rsidRPr="00F2639C">
        <w:t>7</w:t>
      </w:r>
      <w:r w:rsidR="005729BC" w:rsidRPr="00F2639C">
        <w:t xml:space="preserve">0,00 </w:t>
      </w:r>
      <w:r w:rsidRPr="00F2639C">
        <w:t>EUR</w:t>
      </w:r>
      <w:r w:rsidR="005729BC" w:rsidRPr="00F2639C">
        <w:t xml:space="preserve"> mēnesī par 1 (vienu) numuru</w:t>
      </w:r>
      <w:r w:rsidR="00B56985" w:rsidRPr="00F2639C">
        <w:t>.</w:t>
      </w:r>
    </w:p>
    <w:p w:rsidR="00B56985" w:rsidRPr="00F2639C" w:rsidRDefault="00B56985" w:rsidP="00B779CB">
      <w:pPr>
        <w:pStyle w:val="ListParagraph"/>
        <w:numPr>
          <w:ilvl w:val="1"/>
          <w:numId w:val="13"/>
        </w:numPr>
        <w:tabs>
          <w:tab w:val="left" w:pos="5624"/>
        </w:tabs>
        <w:jc w:val="both"/>
      </w:pPr>
      <w:r w:rsidRPr="00F2639C">
        <w:t>Izmaiņas pieslēgumos</w:t>
      </w:r>
    </w:p>
    <w:p w:rsidR="00B56985" w:rsidRPr="00F2639C" w:rsidRDefault="000712B7" w:rsidP="00B779CB">
      <w:pPr>
        <w:pStyle w:val="ListParagraph"/>
        <w:tabs>
          <w:tab w:val="left" w:pos="5624"/>
        </w:tabs>
        <w:ind w:left="792"/>
        <w:jc w:val="both"/>
      </w:pPr>
      <w:r w:rsidRPr="00F2639C">
        <w:t xml:space="preserve">Punktos </w:t>
      </w:r>
      <w:r w:rsidRPr="00F2639C">
        <w:fldChar w:fldCharType="begin"/>
      </w:r>
      <w:r w:rsidRPr="00F2639C">
        <w:instrText xml:space="preserve"> REF _Ref334195982 \r \h </w:instrText>
      </w:r>
      <w:r w:rsidR="00E725AB" w:rsidRPr="00F2639C">
        <w:instrText xml:space="preserve"> \* MERGEFORMAT </w:instrText>
      </w:r>
      <w:r w:rsidRPr="00F2639C">
        <w:fldChar w:fldCharType="separate"/>
      </w:r>
      <w:r w:rsidR="00FB40DB" w:rsidRPr="00F2639C">
        <w:t>3.1</w:t>
      </w:r>
      <w:r w:rsidRPr="00F2639C">
        <w:fldChar w:fldCharType="end"/>
      </w:r>
      <w:r w:rsidR="00B56985" w:rsidRPr="00F2639C">
        <w:t>.</w:t>
      </w:r>
      <w:r w:rsidRPr="00F2639C">
        <w:t xml:space="preserve"> </w:t>
      </w:r>
      <w:r w:rsidR="00B56985" w:rsidRPr="00F2639C">
        <w:t>-</w:t>
      </w:r>
      <w:r w:rsidRPr="00F2639C">
        <w:t xml:space="preserve"> </w:t>
      </w:r>
      <w:r w:rsidRPr="00F2639C">
        <w:fldChar w:fldCharType="begin"/>
      </w:r>
      <w:r w:rsidRPr="00F2639C">
        <w:instrText xml:space="preserve"> REF _Ref334196009 \r \h </w:instrText>
      </w:r>
      <w:r w:rsidR="00E725AB" w:rsidRPr="00F2639C">
        <w:instrText xml:space="preserve"> \* MERGEFORMAT </w:instrText>
      </w:r>
      <w:r w:rsidRPr="00F2639C">
        <w:fldChar w:fldCharType="separate"/>
      </w:r>
      <w:r w:rsidR="00FB40DB" w:rsidRPr="00F2639C">
        <w:t>3.5</w:t>
      </w:r>
      <w:r w:rsidRPr="00F2639C">
        <w:fldChar w:fldCharType="end"/>
      </w:r>
      <w:r w:rsidR="00B56985" w:rsidRPr="00F2639C">
        <w:t>. minēto parametru izmaiņas:</w:t>
      </w:r>
    </w:p>
    <w:p w:rsidR="00B56985" w:rsidRPr="00B779CB" w:rsidRDefault="00E725AB" w:rsidP="009D21D5">
      <w:pPr>
        <w:pStyle w:val="ListParagraph"/>
        <w:tabs>
          <w:tab w:val="left" w:pos="5624"/>
        </w:tabs>
        <w:ind w:left="792"/>
        <w:jc w:val="both"/>
      </w:pPr>
      <w:r w:rsidRPr="00F2639C">
        <w:t>EUR</w:t>
      </w:r>
      <w:r w:rsidR="00C83301" w:rsidRPr="00F2639C">
        <w:t xml:space="preserve"> </w:t>
      </w:r>
      <w:r w:rsidR="00B56985" w:rsidRPr="00F2639C">
        <w:t>1</w:t>
      </w:r>
      <w:r w:rsidRPr="00F2639C">
        <w:t>4</w:t>
      </w:r>
      <w:r w:rsidR="00B56985" w:rsidRPr="00F2639C">
        <w:t xml:space="preserve">0 </w:t>
      </w:r>
      <w:r w:rsidR="00C83301" w:rsidRPr="00F2639C">
        <w:t>(viens simts latu)</w:t>
      </w:r>
      <w:r w:rsidR="00B56985" w:rsidRPr="00F2639C">
        <w:t xml:space="preserve"> par 1 (vienu) izmaiņu</w:t>
      </w:r>
      <w:r w:rsidR="00C83301" w:rsidRPr="00F2639C">
        <w:t>.</w:t>
      </w:r>
    </w:p>
    <w:p w:rsidR="00866784" w:rsidRPr="00B779CB" w:rsidRDefault="00866784" w:rsidP="00BC3E7B">
      <w:pPr>
        <w:jc w:val="both"/>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781400" w:rsidRPr="00B779CB" w:rsidTr="00F439EC">
        <w:tc>
          <w:tcPr>
            <w:tcW w:w="1701" w:type="dxa"/>
          </w:tcPr>
          <w:p w:rsidR="00781400" w:rsidRPr="00B779CB" w:rsidRDefault="00781400" w:rsidP="00B779CB">
            <w:pPr>
              <w:jc w:val="both"/>
              <w:rPr>
                <w:b/>
                <w:lang w:val="lt-LT"/>
              </w:rPr>
            </w:pPr>
          </w:p>
        </w:tc>
        <w:tc>
          <w:tcPr>
            <w:tcW w:w="3119" w:type="dxa"/>
          </w:tcPr>
          <w:p w:rsidR="00781400" w:rsidRPr="00B779CB" w:rsidRDefault="00781400" w:rsidP="00B779CB">
            <w:pPr>
              <w:jc w:val="both"/>
              <w:rPr>
                <w:b/>
                <w:lang w:val="lt-LT"/>
              </w:rPr>
            </w:pPr>
            <w:r w:rsidRPr="00B779CB">
              <w:rPr>
                <w:b/>
                <w:lang w:val="lt-LT"/>
              </w:rPr>
              <w:t>Tele2</w:t>
            </w:r>
          </w:p>
        </w:tc>
        <w:tc>
          <w:tcPr>
            <w:tcW w:w="3827" w:type="dxa"/>
          </w:tcPr>
          <w:p w:rsidR="00781400" w:rsidRPr="00B779CB" w:rsidRDefault="00781400" w:rsidP="00B779CB">
            <w:pPr>
              <w:jc w:val="both"/>
              <w:rPr>
                <w:b/>
                <w:bCs/>
                <w:lang w:val="lt-LT"/>
              </w:rPr>
            </w:pPr>
            <w:r w:rsidRPr="00B779CB">
              <w:rPr>
                <w:b/>
                <w:bCs/>
                <w:lang w:val="lt-LT"/>
              </w:rPr>
              <w:t xml:space="preserve">Piegādātājs </w:t>
            </w:r>
          </w:p>
        </w:tc>
      </w:tr>
      <w:tr w:rsidR="00781400" w:rsidRPr="00B779CB" w:rsidTr="00F439EC">
        <w:tc>
          <w:tcPr>
            <w:tcW w:w="1701" w:type="dxa"/>
          </w:tcPr>
          <w:p w:rsidR="00781400" w:rsidRPr="00B779CB" w:rsidRDefault="00781400" w:rsidP="00B779CB">
            <w:pPr>
              <w:jc w:val="both"/>
              <w:rPr>
                <w:lang w:val="lt-LT"/>
              </w:rPr>
            </w:pPr>
          </w:p>
          <w:p w:rsidR="00781400" w:rsidRPr="00B779CB" w:rsidRDefault="00781400" w:rsidP="00B779CB">
            <w:pPr>
              <w:jc w:val="both"/>
              <w:rPr>
                <w:b/>
                <w:lang w:val="lt-LT"/>
              </w:rPr>
            </w:pPr>
            <w:r w:rsidRPr="00B779CB">
              <w:rPr>
                <w:b/>
                <w:lang w:val="lt-LT"/>
              </w:rPr>
              <w:t>Apstiprināts:</w:t>
            </w:r>
          </w:p>
        </w:tc>
        <w:tc>
          <w:tcPr>
            <w:tcW w:w="3119" w:type="dxa"/>
          </w:tcPr>
          <w:p w:rsidR="00781400" w:rsidRPr="00B779CB" w:rsidRDefault="00781400" w:rsidP="00B779CB">
            <w:pPr>
              <w:jc w:val="both"/>
              <w:rPr>
                <w:lang w:val="lt-LT"/>
              </w:rPr>
            </w:pPr>
          </w:p>
          <w:p w:rsidR="00781400" w:rsidRPr="00B779CB" w:rsidRDefault="00781400" w:rsidP="00B779CB">
            <w:pPr>
              <w:jc w:val="both"/>
              <w:rPr>
                <w:lang w:val="lt-LT"/>
              </w:rPr>
            </w:pPr>
            <w:r w:rsidRPr="00B779CB">
              <w:rPr>
                <w:lang w:val="lt-LT"/>
              </w:rPr>
              <w:t>...............................................</w:t>
            </w:r>
          </w:p>
          <w:p w:rsidR="00781400" w:rsidRPr="00B779CB" w:rsidRDefault="00781400" w:rsidP="00B779CB">
            <w:pPr>
              <w:jc w:val="both"/>
              <w:rPr>
                <w:lang w:val="lt-LT"/>
              </w:rPr>
            </w:pPr>
            <w:r w:rsidRPr="00B779CB">
              <w:rPr>
                <w:lang w:val="lt-LT"/>
              </w:rPr>
              <w:t>/Valdis Vancovičs/</w:t>
            </w:r>
          </w:p>
        </w:tc>
        <w:tc>
          <w:tcPr>
            <w:tcW w:w="3827" w:type="dxa"/>
          </w:tcPr>
          <w:p w:rsidR="00781400" w:rsidRPr="00B779CB" w:rsidRDefault="00781400" w:rsidP="00B779CB">
            <w:pPr>
              <w:jc w:val="both"/>
              <w:rPr>
                <w:lang w:val="lt-LT"/>
              </w:rPr>
            </w:pPr>
          </w:p>
          <w:p w:rsidR="00781400" w:rsidRPr="00B779CB" w:rsidRDefault="00781400" w:rsidP="00B779CB">
            <w:pPr>
              <w:jc w:val="both"/>
              <w:rPr>
                <w:lang w:val="lt-LT"/>
              </w:rPr>
            </w:pPr>
            <w:r w:rsidRPr="00B779CB">
              <w:rPr>
                <w:lang w:val="lt-LT"/>
              </w:rPr>
              <w:t>...............................................</w:t>
            </w:r>
          </w:p>
          <w:p w:rsidR="00781400" w:rsidRPr="00B779CB" w:rsidRDefault="00781400" w:rsidP="00B779CB">
            <w:pPr>
              <w:jc w:val="both"/>
              <w:rPr>
                <w:lang w:val="lt-LT"/>
              </w:rPr>
            </w:pPr>
            <w:r w:rsidRPr="00B779CB">
              <w:rPr>
                <w:lang w:val="lt-LT"/>
              </w:rPr>
              <w:t>/.........................../</w:t>
            </w:r>
          </w:p>
        </w:tc>
      </w:tr>
      <w:tr w:rsidR="00781400" w:rsidRPr="00B779CB" w:rsidTr="00F439EC">
        <w:tc>
          <w:tcPr>
            <w:tcW w:w="1701" w:type="dxa"/>
          </w:tcPr>
          <w:p w:rsidR="00781400" w:rsidRPr="00B779CB" w:rsidRDefault="00781400" w:rsidP="00B779CB">
            <w:pPr>
              <w:jc w:val="both"/>
              <w:rPr>
                <w:b/>
                <w:lang w:val="lt-LT"/>
              </w:rPr>
            </w:pPr>
            <w:r w:rsidRPr="00B779CB">
              <w:rPr>
                <w:b/>
                <w:lang w:val="lt-LT"/>
              </w:rPr>
              <w:t>Datums</w:t>
            </w:r>
          </w:p>
        </w:tc>
        <w:tc>
          <w:tcPr>
            <w:tcW w:w="3119" w:type="dxa"/>
          </w:tcPr>
          <w:p w:rsidR="00781400" w:rsidRPr="00B779CB" w:rsidRDefault="00D462F7" w:rsidP="00B779CB">
            <w:pPr>
              <w:jc w:val="both"/>
              <w:rPr>
                <w:lang w:val="lt-LT"/>
              </w:rPr>
            </w:pPr>
            <w:r>
              <w:rPr>
                <w:lang w:val="lt-LT"/>
              </w:rPr>
              <w:t>2013</w:t>
            </w:r>
            <w:r w:rsidR="00781400" w:rsidRPr="00B779CB">
              <w:rPr>
                <w:lang w:val="lt-LT"/>
              </w:rPr>
              <w:t xml:space="preserve">. gada </w:t>
            </w:r>
            <w:r w:rsidR="006C5F24" w:rsidRPr="00B779CB">
              <w:rPr>
                <w:highlight w:val="yellow"/>
                <w:lang w:val="lt-LT"/>
              </w:rPr>
              <w:t>__</w:t>
            </w:r>
            <w:r w:rsidR="00781400" w:rsidRPr="00B779CB">
              <w:rPr>
                <w:highlight w:val="yellow"/>
                <w:lang w:val="lt-LT"/>
              </w:rPr>
              <w:t xml:space="preserve">. </w:t>
            </w:r>
            <w:r w:rsidR="006C5F24" w:rsidRPr="00B779CB">
              <w:rPr>
                <w:highlight w:val="yellow"/>
                <w:lang w:val="lt-LT"/>
              </w:rPr>
              <w:t>janvāris</w:t>
            </w:r>
          </w:p>
        </w:tc>
        <w:tc>
          <w:tcPr>
            <w:tcW w:w="3827" w:type="dxa"/>
          </w:tcPr>
          <w:p w:rsidR="00781400" w:rsidRPr="00B779CB" w:rsidRDefault="00D462F7" w:rsidP="00B779CB">
            <w:pPr>
              <w:jc w:val="both"/>
              <w:rPr>
                <w:lang w:val="lt-LT"/>
              </w:rPr>
            </w:pPr>
            <w:r>
              <w:rPr>
                <w:lang w:val="lt-LT"/>
              </w:rPr>
              <w:t>2013</w:t>
            </w:r>
            <w:r w:rsidR="00781400" w:rsidRPr="00B779CB">
              <w:rPr>
                <w:lang w:val="lt-LT"/>
              </w:rPr>
              <w:t xml:space="preserve">. gada </w:t>
            </w:r>
            <w:r w:rsidR="006C5F24" w:rsidRPr="00B779CB">
              <w:rPr>
                <w:highlight w:val="yellow"/>
                <w:lang w:val="lt-LT"/>
              </w:rPr>
              <w:t>__</w:t>
            </w:r>
            <w:r w:rsidR="00781400" w:rsidRPr="00B779CB">
              <w:rPr>
                <w:highlight w:val="yellow"/>
                <w:lang w:val="lt-LT"/>
              </w:rPr>
              <w:t>. janvāris</w:t>
            </w:r>
          </w:p>
        </w:tc>
      </w:tr>
    </w:tbl>
    <w:p w:rsidR="00781400" w:rsidRPr="00B779CB" w:rsidRDefault="00781400" w:rsidP="00B779CB">
      <w:pPr>
        <w:jc w:val="both"/>
      </w:pPr>
    </w:p>
    <w:p w:rsidR="00D952B1" w:rsidRPr="00B779CB" w:rsidRDefault="00D952B1" w:rsidP="00B779CB">
      <w:pPr>
        <w:jc w:val="both"/>
        <w:rPr>
          <w:rFonts w:asciiTheme="majorHAnsi" w:eastAsiaTheme="majorEastAsia" w:hAnsiTheme="majorHAnsi" w:cstheme="majorBidi"/>
          <w:b/>
          <w:bCs/>
          <w:color w:val="365F91" w:themeColor="accent1" w:themeShade="BF"/>
        </w:rPr>
      </w:pPr>
      <w:r w:rsidRPr="00B779CB">
        <w:br w:type="page"/>
      </w:r>
    </w:p>
    <w:p w:rsidR="00F439EC" w:rsidRPr="00B779CB" w:rsidRDefault="00F439EC" w:rsidP="00B779CB">
      <w:pPr>
        <w:pStyle w:val="Heading1"/>
        <w:jc w:val="both"/>
        <w:rPr>
          <w:sz w:val="22"/>
          <w:szCs w:val="22"/>
        </w:rPr>
      </w:pPr>
      <w:r w:rsidRPr="00B779CB">
        <w:rPr>
          <w:sz w:val="22"/>
          <w:szCs w:val="22"/>
        </w:rPr>
        <w:lastRenderedPageBreak/>
        <w:t xml:space="preserve">Pielikums </w:t>
      </w:r>
      <w:r w:rsidR="008A3A7F" w:rsidRPr="00B779CB">
        <w:rPr>
          <w:sz w:val="22"/>
          <w:szCs w:val="22"/>
        </w:rPr>
        <w:t xml:space="preserve">Nr. 3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18402F" w:rsidRPr="00B779CB" w:rsidRDefault="00F439EC" w:rsidP="00B779CB">
      <w:pPr>
        <w:pStyle w:val="Heading2"/>
        <w:jc w:val="both"/>
        <w:rPr>
          <w:sz w:val="22"/>
          <w:szCs w:val="22"/>
        </w:rPr>
      </w:pPr>
      <w:r w:rsidRPr="00B779CB">
        <w:rPr>
          <w:sz w:val="22"/>
          <w:szCs w:val="22"/>
        </w:rPr>
        <w:t>SATURA NORĒĶINU SISTĒMAS (CBG) DARBĪBAS SPECIFIKĀCIJA</w:t>
      </w:r>
    </w:p>
    <w:p w:rsidR="0018402F" w:rsidRPr="00B779CB" w:rsidRDefault="0018402F" w:rsidP="00B779CB">
      <w:pPr>
        <w:pStyle w:val="Heading3"/>
        <w:numPr>
          <w:ilvl w:val="0"/>
          <w:numId w:val="18"/>
        </w:numPr>
        <w:jc w:val="both"/>
      </w:pPr>
      <w:r w:rsidRPr="00B779CB">
        <w:t>Specifikācija</w:t>
      </w:r>
    </w:p>
    <w:p w:rsidR="00D952B1" w:rsidRPr="00B779CB" w:rsidRDefault="00D952B1" w:rsidP="00B779CB">
      <w:pPr>
        <w:pStyle w:val="ListParagraph"/>
        <w:numPr>
          <w:ilvl w:val="1"/>
          <w:numId w:val="18"/>
        </w:numPr>
        <w:jc w:val="both"/>
      </w:pPr>
      <w:r w:rsidRPr="00B779CB">
        <w:t>CBG specifikācija pilnībā aprakstīta Tele2 „Satura norēķinu sistēmas protokolā” (CBG Technical protocol) un tā pielikumā „Papildus dati” („Xtradata”).</w:t>
      </w:r>
    </w:p>
    <w:p w:rsidR="00D952B1" w:rsidRPr="00B779CB" w:rsidRDefault="00D952B1" w:rsidP="00B779CB">
      <w:pPr>
        <w:pStyle w:val="ListParagraph"/>
        <w:numPr>
          <w:ilvl w:val="1"/>
          <w:numId w:val="18"/>
        </w:numPr>
        <w:jc w:val="both"/>
      </w:pPr>
      <w:r w:rsidRPr="00B779CB">
        <w:t>CBG dot iespēju Piegādātājam pārdot Satura pakalpojumus Gala klientam. CBG arī ļauj Piegādātājam nosūtīt SMS Gala klientam, Gala klientam par to nemaksājot. Šādā gadījumā Piegādātājs maksā par SMS un MMS saskaņā ar Pielikumu Nr.2.</w:t>
      </w:r>
    </w:p>
    <w:p w:rsidR="00D952B1" w:rsidRPr="00B779CB" w:rsidRDefault="00D952B1" w:rsidP="00B779CB">
      <w:pPr>
        <w:pStyle w:val="ListParagraph"/>
        <w:numPr>
          <w:ilvl w:val="1"/>
          <w:numId w:val="18"/>
        </w:numPr>
        <w:jc w:val="both"/>
      </w:pPr>
      <w:r w:rsidRPr="00B779CB">
        <w:t>Gadījumā, ja Gala klientam nevar nosūtīt SMS un MMS, piemēram, nepietiekama pārklājuma gadījumā, vai gadījumos, kad Gala klients ir izslēdzis savu telefonu utt., SMS-Centrāle un MMS-Centrāle atkārtoti mēģina nosūtīt SMS un MMS divdesmit četru (24) stundu laikā.</w:t>
      </w:r>
    </w:p>
    <w:p w:rsidR="00D952B1" w:rsidRPr="00B779CB" w:rsidRDefault="00D952B1" w:rsidP="00B779CB">
      <w:pPr>
        <w:pStyle w:val="ListParagraph"/>
        <w:numPr>
          <w:ilvl w:val="1"/>
          <w:numId w:val="18"/>
        </w:numPr>
        <w:jc w:val="both"/>
      </w:pPr>
      <w:r w:rsidRPr="00B779CB">
        <w:t>Satura pakalpojumu numurs, ko Piegādātājs izmanto Tele2, nav automātiski izmantojams citiem operatoriem. Lai Satura pakalpojumu numurs darbotos citu operatoru tīklā, Piegādātājam atsevišķi jāvienojas ar citiem operatoriem.  Norēķini par Piegādātāja Satura pakalpojumiem, ko izmanto citu operatoru gala klienti, jāveic ar attiecīgo operatoru.</w:t>
      </w:r>
    </w:p>
    <w:p w:rsidR="00D952B1" w:rsidRPr="00B779CB" w:rsidRDefault="00D952B1" w:rsidP="00B779CB">
      <w:pPr>
        <w:pStyle w:val="ListParagraph"/>
        <w:numPr>
          <w:ilvl w:val="1"/>
          <w:numId w:val="18"/>
        </w:numPr>
        <w:jc w:val="both"/>
      </w:pPr>
      <w:r w:rsidRPr="00B779CB">
        <w:t xml:space="preserve">Satura pakalpojumu numurus var izvēlēties no Tele2 </w:t>
      </w:r>
      <w:r w:rsidR="00B613EF" w:rsidRPr="00B779CB">
        <w:t>un/vai S</w:t>
      </w:r>
      <w:r w:rsidR="001F6D2D" w:rsidRPr="00B779CB">
        <w:t>ABIEDRISKO PAKALPOJUMU REGULĒŠANAS KOMISIJAS</w:t>
      </w:r>
      <w:r w:rsidR="00B613EF" w:rsidRPr="00B779CB">
        <w:t xml:space="preserve">. </w:t>
      </w:r>
      <w:r w:rsidRPr="00B779CB">
        <w:t xml:space="preserve">Vieni un tie paši </w:t>
      </w:r>
      <w:r w:rsidR="00CC28A1" w:rsidRPr="00B779CB">
        <w:t>numuri var tikt lietoti gan MMS</w:t>
      </w:r>
      <w:r w:rsidRPr="00B779CB">
        <w:t>, gan SMS</w:t>
      </w:r>
      <w:r w:rsidR="00CC28A1" w:rsidRPr="00B779CB">
        <w:t xml:space="preserve"> </w:t>
      </w:r>
      <w:r w:rsidRPr="00B779CB">
        <w:t>pakalpojumiem. Viena Piegādātāja Satura pakalpojumu numuru nevar atvērt cits Piegādātājs citam Satura pakalpojumam.</w:t>
      </w:r>
    </w:p>
    <w:p w:rsidR="00D952B1" w:rsidRPr="00B779CB" w:rsidRDefault="00D952B1" w:rsidP="00B779CB">
      <w:pPr>
        <w:pStyle w:val="ListParagraph"/>
        <w:numPr>
          <w:ilvl w:val="1"/>
          <w:numId w:val="18"/>
        </w:numPr>
        <w:jc w:val="both"/>
      </w:pPr>
      <w:r w:rsidRPr="00B779CB">
        <w:t>CBG nodrošina, ka Piegādātājs var izmantot vienu Satura pakalpojumu numuru, piesaistot tam vairākas Gala klienta cenas. Tomēr, to var nenodrošināt citi operatori un šajos gadījumos Piegādātājam ir jāizmanto katrai cenu kategorijai savs numurs.</w:t>
      </w:r>
    </w:p>
    <w:p w:rsidR="0018402F" w:rsidRPr="00B779CB" w:rsidRDefault="0018402F" w:rsidP="00B779CB">
      <w:pPr>
        <w:pStyle w:val="Heading3"/>
        <w:numPr>
          <w:ilvl w:val="0"/>
          <w:numId w:val="18"/>
        </w:numPr>
        <w:jc w:val="both"/>
      </w:pPr>
      <w:r w:rsidRPr="00B779CB">
        <w:t>Satura pakalpojumu cenu robežas</w:t>
      </w:r>
    </w:p>
    <w:p w:rsidR="00340D71" w:rsidRPr="00F2639C" w:rsidRDefault="00340D71" w:rsidP="00B779CB">
      <w:pPr>
        <w:pStyle w:val="ListParagraph"/>
        <w:numPr>
          <w:ilvl w:val="1"/>
          <w:numId w:val="18"/>
        </w:numPr>
        <w:jc w:val="both"/>
      </w:pPr>
      <w:bookmarkStart w:id="39" w:name="_Ref334196477"/>
      <w:r w:rsidRPr="00B779CB">
        <w:t xml:space="preserve">Piegādātājs nosaka Gala klienta cenu par Satura pakalpojumiem Tele2 noteiktajās cenas </w:t>
      </w:r>
      <w:r w:rsidRPr="00F2639C">
        <w:t xml:space="preserve">robežās no 0.01 </w:t>
      </w:r>
      <w:r w:rsidR="00E725AB" w:rsidRPr="00F2639C">
        <w:t>EUR</w:t>
      </w:r>
      <w:r w:rsidRPr="00F2639C">
        <w:t xml:space="preserve"> līdz 1</w:t>
      </w:r>
      <w:r w:rsidR="00E725AB" w:rsidRPr="00F2639C">
        <w:t>5</w:t>
      </w:r>
      <w:r w:rsidRPr="00F2639C">
        <w:t xml:space="preserve">.00 </w:t>
      </w:r>
      <w:r w:rsidR="00E725AB" w:rsidRPr="00F2639C">
        <w:t>EUR</w:t>
      </w:r>
      <w:r w:rsidRPr="00F2639C">
        <w:t xml:space="preserve"> ieskaitot PVN par Satura p</w:t>
      </w:r>
      <w:r w:rsidR="001154FD" w:rsidRPr="00F2639C">
        <w:t>akalpojumu un /vai transakciju.</w:t>
      </w:r>
      <w:bookmarkEnd w:id="39"/>
    </w:p>
    <w:p w:rsidR="00A323BC" w:rsidRPr="00F2639C" w:rsidRDefault="0083299B" w:rsidP="00B779CB">
      <w:pPr>
        <w:pStyle w:val="ListParagraph"/>
        <w:numPr>
          <w:ilvl w:val="1"/>
          <w:numId w:val="18"/>
        </w:numPr>
        <w:jc w:val="both"/>
      </w:pPr>
      <w:bookmarkStart w:id="40" w:name="_Ref334196515"/>
      <w:r w:rsidRPr="00F2639C">
        <w:t>Par vienu S</w:t>
      </w:r>
      <w:r w:rsidR="00A323BC" w:rsidRPr="00F2639C">
        <w:t xml:space="preserve">atura </w:t>
      </w:r>
      <w:r w:rsidRPr="00F2639C">
        <w:t>P</w:t>
      </w:r>
      <w:r w:rsidR="00A323BC" w:rsidRPr="00F2639C">
        <w:t>akalpojuma pirkumu Gala Klients var tikt tarificēts tikai vienu reizi par pilnu Satura Pakalpojuma cenu. Sadalīt maksājumu vairākās daļās par vienu Satura Pakalpojuma pirkumu nav atļauts.</w:t>
      </w:r>
      <w:bookmarkEnd w:id="40"/>
    </w:p>
    <w:p w:rsidR="00A73C71" w:rsidRPr="00B779CB" w:rsidRDefault="00A73C71" w:rsidP="00B779CB">
      <w:pPr>
        <w:pStyle w:val="ListParagraph"/>
        <w:numPr>
          <w:ilvl w:val="1"/>
          <w:numId w:val="18"/>
        </w:numPr>
        <w:jc w:val="both"/>
      </w:pPr>
      <w:bookmarkStart w:id="41" w:name="_Ref334196534"/>
      <w:r w:rsidRPr="00F2639C">
        <w:t xml:space="preserve">Gadījumos, kad </w:t>
      </w:r>
      <w:r w:rsidR="00AE4E94" w:rsidRPr="00F2639C">
        <w:t xml:space="preserve">Gala Klients </w:t>
      </w:r>
      <w:r w:rsidRPr="00F2639C">
        <w:t xml:space="preserve">ir nosūtījis kļūdainu </w:t>
      </w:r>
      <w:r w:rsidR="00961019" w:rsidRPr="00F2639C">
        <w:t>Satura Pak</w:t>
      </w:r>
      <w:r w:rsidR="0096512E" w:rsidRPr="00F2639C">
        <w:t>a</w:t>
      </w:r>
      <w:r w:rsidR="00961019" w:rsidRPr="00F2639C">
        <w:t xml:space="preserve">lpojuma pieprasījuma </w:t>
      </w:r>
      <w:r w:rsidRPr="00F2639C">
        <w:t xml:space="preserve">īsziņu, </w:t>
      </w:r>
      <w:r w:rsidR="0038748B" w:rsidRPr="00F2639C">
        <w:t xml:space="preserve">Piegādātājs drīkst piemērot </w:t>
      </w:r>
      <w:r w:rsidR="00B92C63" w:rsidRPr="00F2639C">
        <w:t xml:space="preserve">ne augstāku </w:t>
      </w:r>
      <w:r w:rsidR="0038748B" w:rsidRPr="00F2639C">
        <w:t>tarifikāciju</w:t>
      </w:r>
      <w:r w:rsidR="00B92C63" w:rsidRPr="00F2639C">
        <w:t xml:space="preserve"> par 0.0</w:t>
      </w:r>
      <w:r w:rsidR="00E725AB" w:rsidRPr="00F2639C">
        <w:t>7</w:t>
      </w:r>
      <w:r w:rsidR="00B92C63" w:rsidRPr="00F2639C">
        <w:t xml:space="preserve"> </w:t>
      </w:r>
      <w:r w:rsidR="00E725AB" w:rsidRPr="00F2639C">
        <w:t>EUR</w:t>
      </w:r>
      <w:r w:rsidRPr="00B779CB">
        <w:t>.</w:t>
      </w:r>
      <w:bookmarkEnd w:id="41"/>
      <w:r w:rsidR="00A70C90" w:rsidRPr="00B779CB">
        <w:t xml:space="preserve"> </w:t>
      </w:r>
    </w:p>
    <w:p w:rsidR="003C7DDD" w:rsidRPr="00B779CB" w:rsidRDefault="002E1C28" w:rsidP="00B779CB">
      <w:pPr>
        <w:pStyle w:val="ListParagraph"/>
        <w:numPr>
          <w:ilvl w:val="1"/>
          <w:numId w:val="18"/>
        </w:numPr>
        <w:jc w:val="both"/>
      </w:pPr>
      <w:r w:rsidRPr="00B779CB">
        <w:t>Atkāpe no punktos</w:t>
      </w:r>
      <w:r w:rsidR="00B34D03">
        <w:t xml:space="preserve"> </w:t>
      </w:r>
      <w:r w:rsidR="00B34D03">
        <w:fldChar w:fldCharType="begin"/>
      </w:r>
      <w:r w:rsidR="00B34D03">
        <w:instrText xml:space="preserve"> REF _Ref334196477 \r \h </w:instrText>
      </w:r>
      <w:r w:rsidR="00B34D03">
        <w:fldChar w:fldCharType="separate"/>
      </w:r>
      <w:r w:rsidR="00FB40DB">
        <w:t>2.1</w:t>
      </w:r>
      <w:r w:rsidR="00B34D03">
        <w:fldChar w:fldCharType="end"/>
      </w:r>
      <w:r w:rsidR="00B34D03">
        <w:t xml:space="preserve">., </w:t>
      </w:r>
      <w:r w:rsidR="000D6763">
        <w:fldChar w:fldCharType="begin"/>
      </w:r>
      <w:r w:rsidR="000D6763">
        <w:instrText xml:space="preserve"> REF _Ref334196515 \r \h </w:instrText>
      </w:r>
      <w:r w:rsidR="000D6763">
        <w:fldChar w:fldCharType="separate"/>
      </w:r>
      <w:r w:rsidR="00FB40DB">
        <w:t>2.2</w:t>
      </w:r>
      <w:r w:rsidR="000D6763">
        <w:fldChar w:fldCharType="end"/>
      </w:r>
      <w:r w:rsidR="00B34D03">
        <w:t>.</w:t>
      </w:r>
      <w:r w:rsidRPr="00B779CB">
        <w:t xml:space="preserve"> un </w:t>
      </w:r>
      <w:r w:rsidR="000D6763">
        <w:fldChar w:fldCharType="begin"/>
      </w:r>
      <w:r w:rsidR="000D6763">
        <w:instrText xml:space="preserve"> REF _Ref334196534 \r \h </w:instrText>
      </w:r>
      <w:r w:rsidR="000D6763">
        <w:fldChar w:fldCharType="separate"/>
      </w:r>
      <w:r w:rsidR="00FB40DB">
        <w:t>2.3</w:t>
      </w:r>
      <w:r w:rsidR="000D6763">
        <w:fldChar w:fldCharType="end"/>
      </w:r>
      <w:r w:rsidRPr="00B779CB">
        <w:t>.</w:t>
      </w:r>
      <w:r w:rsidR="003C7DDD" w:rsidRPr="00B779CB">
        <w:t xml:space="preserve"> minētām prasībām jāsaskaņo ar Tele2</w:t>
      </w:r>
      <w:r w:rsidR="000D6763" w:rsidRPr="000D6763">
        <w:t xml:space="preserve"> </w:t>
      </w:r>
      <w:r w:rsidR="000D6763" w:rsidRPr="00B779CB">
        <w:t>rakstiski</w:t>
      </w:r>
      <w:r w:rsidR="003C7DDD" w:rsidRPr="00B779CB">
        <w:t>.</w:t>
      </w:r>
    </w:p>
    <w:p w:rsidR="0018402F" w:rsidRPr="00B779CB" w:rsidRDefault="0018402F" w:rsidP="00B779CB">
      <w:pPr>
        <w:pStyle w:val="Heading3"/>
        <w:numPr>
          <w:ilvl w:val="0"/>
          <w:numId w:val="18"/>
        </w:numPr>
        <w:jc w:val="both"/>
      </w:pPr>
      <w:r w:rsidRPr="00B779CB">
        <w:t>Kapacitāte</w:t>
      </w:r>
    </w:p>
    <w:p w:rsidR="00340D71" w:rsidRPr="00B779CB" w:rsidRDefault="00340D71" w:rsidP="00B779CB">
      <w:pPr>
        <w:pStyle w:val="ListParagraph"/>
        <w:numPr>
          <w:ilvl w:val="1"/>
          <w:numId w:val="18"/>
        </w:numPr>
        <w:jc w:val="both"/>
      </w:pPr>
      <w:r w:rsidRPr="00B779CB">
        <w:t xml:space="preserve">Lai nodrošinātu pietiekošu kapacitāti Piegādātāja sniegtajiem Satura pakalpojumiem līguma darbības laikā, Piegādātājam, vēlākais </w:t>
      </w:r>
      <w:r w:rsidR="009B401E">
        <w:t>mēnesi pirms plānota kapacitātes pieauguma</w:t>
      </w:r>
      <w:r w:rsidRPr="00B779CB">
        <w:t>, ir jāsniedz Tele2 prognoze par Piegādātāja SMS/MMS plūsmu nākošajos trīs (3) mēnešos.</w:t>
      </w:r>
    </w:p>
    <w:p w:rsidR="00340D71" w:rsidRPr="00B779CB" w:rsidRDefault="00340D71" w:rsidP="00B779CB">
      <w:pPr>
        <w:pStyle w:val="ListParagraph"/>
        <w:numPr>
          <w:ilvl w:val="1"/>
          <w:numId w:val="18"/>
        </w:numPr>
        <w:jc w:val="both"/>
      </w:pPr>
      <w:r w:rsidRPr="00B779CB">
        <w:t>Prognozei ir jāsatur paredzamais saņemto un nosūtīto SMS/MMS skaits mēnesī. Piegādātāja pienākums ir nodrošināt, ka prognoze netiek būtiski pārsniegta. Piegādātājs apzinās, ka Tele2 nav atbildīga par to, ka G</w:t>
      </w:r>
      <w:r w:rsidR="00005B3D">
        <w:t xml:space="preserve">ala klienti nesaņems </w:t>
      </w:r>
      <w:r w:rsidR="00005B3D">
        <w:lastRenderedPageBreak/>
        <w:t>SMS/MMS, ja</w:t>
      </w:r>
      <w:r w:rsidRPr="00B779CB">
        <w:t xml:space="preserve"> Piegādātājs ir pārsniedzis prognozi, kā rezultātā, Tele2 kapacitāte nav pietiekama.</w:t>
      </w:r>
    </w:p>
    <w:p w:rsidR="00340D71" w:rsidRPr="00B779CB" w:rsidRDefault="00340D71" w:rsidP="00B779CB">
      <w:pPr>
        <w:pStyle w:val="ListParagraph"/>
        <w:numPr>
          <w:ilvl w:val="1"/>
          <w:numId w:val="18"/>
        </w:numPr>
        <w:jc w:val="both"/>
      </w:pPr>
      <w:r w:rsidRPr="00B779CB">
        <w:t>Piegādātājs prognozi Tele2 nodo</w:t>
      </w:r>
      <w:r w:rsidR="001A22E9" w:rsidRPr="00B779CB">
        <w:t>d</w:t>
      </w:r>
      <w:r w:rsidRPr="00B779CB">
        <w:t>, nosūtot e-pastu galvenajai kontaktpersonai.</w:t>
      </w:r>
    </w:p>
    <w:p w:rsidR="00340D71" w:rsidRDefault="00340D71" w:rsidP="00B779CB">
      <w:pPr>
        <w:pStyle w:val="ListParagraph"/>
        <w:numPr>
          <w:ilvl w:val="1"/>
          <w:numId w:val="18"/>
        </w:numPr>
        <w:jc w:val="both"/>
      </w:pPr>
      <w:r w:rsidRPr="00B779CB">
        <w:t>Piegādātājs var nosūtīt maksimāli 5 (piecas) SMS/MMS-MT/MO sekundē</w:t>
      </w:r>
      <w:r w:rsidR="00181E72" w:rsidRPr="00B779CB">
        <w:t>, izņemot gadījumus, kad Tele2 tīklā veidojas pārslodze</w:t>
      </w:r>
      <w:r w:rsidRPr="00B779CB">
        <w:t>. Lielāki apjomi ir jāatrunā atsevišķi.</w:t>
      </w:r>
    </w:p>
    <w:p w:rsidR="0018402F" w:rsidRPr="00B779CB" w:rsidRDefault="0018402F" w:rsidP="00B779CB">
      <w:pPr>
        <w:pStyle w:val="Heading3"/>
        <w:numPr>
          <w:ilvl w:val="0"/>
          <w:numId w:val="18"/>
        </w:numPr>
        <w:jc w:val="both"/>
      </w:pPr>
      <w:r w:rsidRPr="00B779CB">
        <w:t>Satura īsais apraksts</w:t>
      </w:r>
    </w:p>
    <w:p w:rsidR="00042740" w:rsidRPr="00B779CB" w:rsidRDefault="00042740" w:rsidP="00B779CB">
      <w:pPr>
        <w:pStyle w:val="ListParagraph"/>
        <w:numPr>
          <w:ilvl w:val="1"/>
          <w:numId w:val="18"/>
        </w:numPr>
        <w:jc w:val="both"/>
      </w:pPr>
      <w:r w:rsidRPr="00B779CB">
        <w:t>Satura īsais apraksts, ko Piegādātājs padod CBG par katru tarifikāciju, veidojams no 2 (divām) daļām:</w:t>
      </w:r>
    </w:p>
    <w:p w:rsidR="00042740" w:rsidRPr="00B779CB" w:rsidRDefault="00042740" w:rsidP="00B779CB">
      <w:pPr>
        <w:pStyle w:val="ListParagraph"/>
        <w:numPr>
          <w:ilvl w:val="2"/>
          <w:numId w:val="18"/>
        </w:numPr>
        <w:jc w:val="both"/>
      </w:pPr>
      <w:r w:rsidRPr="00B779CB">
        <w:t>Satura īsā apraksta pirmā daļa sastāv no pirmajām 18 zīmēm un to Gala klients redz savā rēķinā;</w:t>
      </w:r>
    </w:p>
    <w:p w:rsidR="00042740" w:rsidRPr="00B779CB" w:rsidRDefault="00042740" w:rsidP="00B779CB">
      <w:pPr>
        <w:pStyle w:val="ListParagraph"/>
        <w:numPr>
          <w:ilvl w:val="2"/>
          <w:numId w:val="18"/>
        </w:numPr>
        <w:jc w:val="both"/>
      </w:pPr>
      <w:r w:rsidRPr="00B779CB">
        <w:t>Satura īsā apraksta otrā daļa sastāv no pēdējām 23 zīmēm (no 19. līdz 41. zīmei).</w:t>
      </w:r>
    </w:p>
    <w:p w:rsidR="00042740" w:rsidRPr="00B779CB" w:rsidRDefault="00042740" w:rsidP="00B779CB">
      <w:pPr>
        <w:pStyle w:val="ListParagraph"/>
        <w:numPr>
          <w:ilvl w:val="1"/>
          <w:numId w:val="18"/>
        </w:numPr>
        <w:jc w:val="both"/>
      </w:pPr>
      <w:r w:rsidRPr="00B779CB">
        <w:t>Satura īsā apraksta pirmajā daļā iekļaujams Satura pakalpojuma nosaukums, kas Gala klientam ļauj nepārprotami identificēt pakalpojumu. Ja Satura pakalpojuma pārdošanai Gala klientam nav lietots pakalpojuma nosaukums, bet gan cita informācija - piemēram, web lapas adrese vai tml., tad Satura īsā apraksta pirmajā daļā iekļaujama tā (piemēram, ja klients ir abonējis profila apmeklējumu statistiku kādā sociālajā tīklā www.pazinas.lv, kurš pazīstams pēc web adreses, tad Satura īsā apraksta pirmajās 18 zīmēs Piegādātājs varētu padot šādu tekstu: "pazinas.lv abones.").</w:t>
      </w:r>
    </w:p>
    <w:p w:rsidR="00042740" w:rsidRPr="00B779CB" w:rsidRDefault="00042740" w:rsidP="00B779CB">
      <w:pPr>
        <w:pStyle w:val="ListParagraph"/>
        <w:numPr>
          <w:ilvl w:val="1"/>
          <w:numId w:val="18"/>
        </w:numPr>
        <w:jc w:val="both"/>
      </w:pPr>
      <w:r w:rsidRPr="00B779CB">
        <w:t>Satura īsā apraksta otrajā daļā iekļaujama informācija, kas Tele2, vadoties pēc Piegādātāja sniegtā Satura pakalpojuma apraksta Līguma 5.pielikumā, dod iespēju identificēt un atrast konkrēto Satura pakalpojumu tur, kur to iegādājies Gala klients (minētā www.pazinas.lv piemēra gadījumā, Piegādātājs otrajā daļā varētu padot šādu tekstu: "profila apm. stat.")</w:t>
      </w:r>
    </w:p>
    <w:p w:rsidR="00042740" w:rsidRPr="00B779CB" w:rsidRDefault="00063E3D" w:rsidP="00B779CB">
      <w:pPr>
        <w:pStyle w:val="ListParagraph"/>
        <w:numPr>
          <w:ilvl w:val="1"/>
          <w:numId w:val="18"/>
        </w:numPr>
        <w:jc w:val="both"/>
      </w:pPr>
      <w:r w:rsidRPr="00B779CB">
        <w:t>Ja Satura īsā apraksta pirmā daļa ir pietiekama, lai Tele2, vadoties pēc Piegādātāja sniegtā Satura pakalpojuma apraksta Līguma 5.pielikumā, minēto Satura pakalpojumu varētu identificēt un atrast tur, kur to iegādājies Gala klients, Satura īsā apraksta otro daļu  Piegādātājs var neaizpildīt.</w:t>
      </w:r>
    </w:p>
    <w:p w:rsidR="0018402F" w:rsidRPr="00B779CB" w:rsidRDefault="0018402F" w:rsidP="00B779CB">
      <w:pPr>
        <w:pStyle w:val="Heading3"/>
        <w:numPr>
          <w:ilvl w:val="0"/>
          <w:numId w:val="18"/>
        </w:numPr>
        <w:jc w:val="both"/>
      </w:pPr>
      <w:r w:rsidRPr="00B779CB">
        <w:t>Citi noteikumi</w:t>
      </w:r>
    </w:p>
    <w:p w:rsidR="00063E3D" w:rsidRPr="00B779CB" w:rsidRDefault="00063E3D" w:rsidP="00B779CB">
      <w:pPr>
        <w:pStyle w:val="ListParagraph"/>
        <w:numPr>
          <w:ilvl w:val="1"/>
          <w:numId w:val="18"/>
        </w:numPr>
        <w:jc w:val="both"/>
      </w:pPr>
      <w:r w:rsidRPr="00B779CB">
        <w:t>Piegādātājam ir tiesības sūtīt SMS/MMS vienīgi Gala klientam ar valsts kodu 371 saskaņā ar starptautisko numerācijas plānu.</w:t>
      </w:r>
    </w:p>
    <w:p w:rsidR="00063E3D" w:rsidRPr="00B779CB" w:rsidRDefault="00063E3D" w:rsidP="00B779CB">
      <w:pPr>
        <w:pStyle w:val="ListParagraph"/>
        <w:numPr>
          <w:ilvl w:val="1"/>
          <w:numId w:val="18"/>
        </w:numPr>
        <w:jc w:val="both"/>
      </w:pPr>
      <w:r w:rsidRPr="00B779CB">
        <w:t>Tele2 var ierobežot SMS/MMS maksimālo skaitu, ko Piegādātājs var nosūtīt dotajā laika periodā.</w:t>
      </w:r>
    </w:p>
    <w:p w:rsidR="00063E3D" w:rsidRPr="00B779CB" w:rsidRDefault="00063E3D" w:rsidP="00B779CB">
      <w:pPr>
        <w:pStyle w:val="ListParagraph"/>
        <w:numPr>
          <w:ilvl w:val="1"/>
          <w:numId w:val="18"/>
        </w:numPr>
        <w:jc w:val="both"/>
      </w:pPr>
      <w:r w:rsidRPr="00B779CB">
        <w:t>Veicot tarifikāciju un saskaņā ar CBG tehnisko protokolu saņemot atbildes kodus 3 (Customer does not exist), 8 (Customer does not exist in IN), un 58 (content limit=0), Piegādātājam Gala klienta telefona numurs nekavējoties jāizdzēš no visām savām datu bāzēm un jāpārtrauc mēģinājumi to tarificēt.</w:t>
      </w:r>
    </w:p>
    <w:p w:rsidR="00063E3D" w:rsidRPr="00B779CB" w:rsidRDefault="00063E3D" w:rsidP="00B779CB">
      <w:pPr>
        <w:pStyle w:val="ListParagraph"/>
        <w:numPr>
          <w:ilvl w:val="1"/>
          <w:numId w:val="18"/>
        </w:numPr>
        <w:jc w:val="both"/>
      </w:pPr>
      <w:r w:rsidRPr="001172A1">
        <w:t>Veicot tarifikāciju par Abonēšanas Satura pakalpojumu</w:t>
      </w:r>
      <w:r w:rsidRPr="00B779CB">
        <w:t xml:space="preserve"> un saskaņā ar CBG tehnisko protokolu saņemot  atbildes kodu 26 (Customer account has either expired, or never been activated for the content service) , klientu drīkst mēģināt atkārtoti tarificēt 6 nedēļas, pēc tam tas jāizdzēš no abonēšanas pakalpojumu saraksta. Izņemot gadījumu, ja šo 6 ned</w:t>
      </w:r>
      <w:r w:rsidR="00A43445">
        <w:t>ēļu</w:t>
      </w:r>
      <w:r w:rsidRPr="00B779CB">
        <w:t xml:space="preserve"> laikā ir saņemts cits atbildes kods (piemēram, 0 vai 9).</w:t>
      </w:r>
    </w:p>
    <w:p w:rsidR="00063E3D" w:rsidRPr="00B779CB" w:rsidRDefault="003C1FA3" w:rsidP="00B779CB">
      <w:pPr>
        <w:pStyle w:val="ListParagraph"/>
        <w:numPr>
          <w:ilvl w:val="1"/>
          <w:numId w:val="18"/>
        </w:numPr>
        <w:jc w:val="both"/>
      </w:pPr>
      <w:r w:rsidRPr="00B779CB">
        <w:lastRenderedPageBreak/>
        <w:t xml:space="preserve">Gadījumā, kad saskaņā ar CBG tehnisko protokolu, Gala klienta kontā nav līdzekļu (CBG atbildes kods „9”), Piegādātājs ir tiesīgs tarificēt Gala klientu par uzsāktu Abonēšanas Satura pakalpojumu atkārtoti 6 (sešu) nedēļu laikā. Sākot no 7.(septītās) nedēļas uzskatāms, ka Gala klients ir pārtraucis abonēšanu un Piegādātājam nav tiesību turpināt attiecīgā Gala klienta tarificēšanu par </w:t>
      </w:r>
      <w:r w:rsidRPr="001172A1">
        <w:t>Abonēšanas Satura pakalpojumu, uz kuru Gala klients ir bijis pieteicies.</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3C1FA3" w:rsidRPr="00B779CB" w:rsidTr="003C1FA3">
        <w:tc>
          <w:tcPr>
            <w:tcW w:w="1701" w:type="dxa"/>
          </w:tcPr>
          <w:p w:rsidR="003C1FA3" w:rsidRPr="00B779CB" w:rsidRDefault="003C1FA3" w:rsidP="00B779CB">
            <w:pPr>
              <w:jc w:val="both"/>
              <w:rPr>
                <w:b/>
                <w:lang w:val="lt-LT"/>
              </w:rPr>
            </w:pPr>
          </w:p>
        </w:tc>
        <w:tc>
          <w:tcPr>
            <w:tcW w:w="3119" w:type="dxa"/>
          </w:tcPr>
          <w:p w:rsidR="003C1FA3" w:rsidRPr="00B779CB" w:rsidRDefault="003C1FA3" w:rsidP="00B779CB">
            <w:pPr>
              <w:jc w:val="both"/>
              <w:rPr>
                <w:b/>
                <w:lang w:val="lt-LT"/>
              </w:rPr>
            </w:pPr>
            <w:r w:rsidRPr="00B779CB">
              <w:rPr>
                <w:b/>
                <w:lang w:val="lt-LT"/>
              </w:rPr>
              <w:t>Tele2</w:t>
            </w:r>
          </w:p>
        </w:tc>
        <w:tc>
          <w:tcPr>
            <w:tcW w:w="3827" w:type="dxa"/>
          </w:tcPr>
          <w:p w:rsidR="003C1FA3" w:rsidRPr="00B779CB" w:rsidRDefault="003C1FA3" w:rsidP="00B779CB">
            <w:pPr>
              <w:jc w:val="both"/>
              <w:rPr>
                <w:b/>
                <w:bCs/>
                <w:lang w:val="lt-LT"/>
              </w:rPr>
            </w:pPr>
            <w:r w:rsidRPr="00B779CB">
              <w:rPr>
                <w:b/>
                <w:bCs/>
                <w:lang w:val="lt-LT"/>
              </w:rPr>
              <w:t xml:space="preserve">Piegādātājs </w:t>
            </w:r>
          </w:p>
        </w:tc>
      </w:tr>
      <w:tr w:rsidR="003C1FA3" w:rsidRPr="00B779CB" w:rsidTr="003C1FA3">
        <w:tc>
          <w:tcPr>
            <w:tcW w:w="1701" w:type="dxa"/>
          </w:tcPr>
          <w:p w:rsidR="003C1FA3" w:rsidRPr="00B779CB" w:rsidRDefault="003C1FA3" w:rsidP="00B779CB">
            <w:pPr>
              <w:jc w:val="both"/>
              <w:rPr>
                <w:lang w:val="lt-LT"/>
              </w:rPr>
            </w:pPr>
          </w:p>
          <w:p w:rsidR="003C1FA3" w:rsidRPr="00B779CB" w:rsidRDefault="003C1FA3" w:rsidP="00B779CB">
            <w:pPr>
              <w:jc w:val="both"/>
              <w:rPr>
                <w:b/>
                <w:lang w:val="lt-LT"/>
              </w:rPr>
            </w:pPr>
            <w:r w:rsidRPr="00B779CB">
              <w:rPr>
                <w:b/>
                <w:lang w:val="lt-LT"/>
              </w:rPr>
              <w:t>Apstiprināts:</w:t>
            </w:r>
          </w:p>
        </w:tc>
        <w:tc>
          <w:tcPr>
            <w:tcW w:w="3119" w:type="dxa"/>
          </w:tcPr>
          <w:p w:rsidR="003C1FA3" w:rsidRPr="00B779CB" w:rsidRDefault="003C1FA3" w:rsidP="00B779CB">
            <w:pPr>
              <w:jc w:val="both"/>
              <w:rPr>
                <w:lang w:val="lt-LT"/>
              </w:rPr>
            </w:pPr>
          </w:p>
          <w:p w:rsidR="003C1FA3" w:rsidRPr="00B779CB" w:rsidRDefault="003C1FA3" w:rsidP="00B779CB">
            <w:pPr>
              <w:jc w:val="both"/>
              <w:rPr>
                <w:lang w:val="lt-LT"/>
              </w:rPr>
            </w:pPr>
            <w:r w:rsidRPr="00B779CB">
              <w:rPr>
                <w:lang w:val="lt-LT"/>
              </w:rPr>
              <w:t>...............................................</w:t>
            </w:r>
          </w:p>
          <w:p w:rsidR="003C1FA3" w:rsidRPr="00B779CB" w:rsidRDefault="003C1FA3" w:rsidP="00B779CB">
            <w:pPr>
              <w:jc w:val="both"/>
              <w:rPr>
                <w:lang w:val="lt-LT"/>
              </w:rPr>
            </w:pPr>
            <w:r w:rsidRPr="00B779CB">
              <w:rPr>
                <w:lang w:val="lt-LT"/>
              </w:rPr>
              <w:t>/Valdis Vancovičs/</w:t>
            </w:r>
          </w:p>
        </w:tc>
        <w:tc>
          <w:tcPr>
            <w:tcW w:w="3827" w:type="dxa"/>
          </w:tcPr>
          <w:p w:rsidR="003C1FA3" w:rsidRPr="00B779CB" w:rsidRDefault="003C1FA3" w:rsidP="00B779CB">
            <w:pPr>
              <w:jc w:val="both"/>
              <w:rPr>
                <w:lang w:val="lt-LT"/>
              </w:rPr>
            </w:pPr>
          </w:p>
          <w:p w:rsidR="003C1FA3" w:rsidRPr="00B779CB" w:rsidRDefault="003C1FA3" w:rsidP="00B779CB">
            <w:pPr>
              <w:jc w:val="both"/>
              <w:rPr>
                <w:lang w:val="lt-LT"/>
              </w:rPr>
            </w:pPr>
            <w:r w:rsidRPr="00B779CB">
              <w:rPr>
                <w:lang w:val="lt-LT"/>
              </w:rPr>
              <w:t>...............................................</w:t>
            </w:r>
          </w:p>
          <w:p w:rsidR="003C1FA3" w:rsidRPr="00B779CB" w:rsidRDefault="003C1FA3" w:rsidP="00B779CB">
            <w:pPr>
              <w:jc w:val="both"/>
              <w:rPr>
                <w:lang w:val="lt-LT"/>
              </w:rPr>
            </w:pPr>
            <w:r w:rsidRPr="00B779CB">
              <w:rPr>
                <w:lang w:val="lt-LT"/>
              </w:rPr>
              <w:t>/.........................../</w:t>
            </w:r>
          </w:p>
        </w:tc>
      </w:tr>
      <w:tr w:rsidR="003C1FA3" w:rsidRPr="00B779CB" w:rsidTr="003C1FA3">
        <w:tc>
          <w:tcPr>
            <w:tcW w:w="1701" w:type="dxa"/>
          </w:tcPr>
          <w:p w:rsidR="003C1FA3" w:rsidRPr="00B779CB" w:rsidRDefault="003C1FA3" w:rsidP="00B779CB">
            <w:pPr>
              <w:jc w:val="both"/>
              <w:rPr>
                <w:b/>
                <w:lang w:val="lt-LT"/>
              </w:rPr>
            </w:pPr>
            <w:r w:rsidRPr="00B779CB">
              <w:rPr>
                <w:b/>
                <w:lang w:val="lt-LT"/>
              </w:rPr>
              <w:t>Datums</w:t>
            </w:r>
          </w:p>
        </w:tc>
        <w:tc>
          <w:tcPr>
            <w:tcW w:w="3119" w:type="dxa"/>
          </w:tcPr>
          <w:p w:rsidR="003C1FA3" w:rsidRPr="00B779CB" w:rsidRDefault="00D462F7" w:rsidP="00B779CB">
            <w:pPr>
              <w:jc w:val="both"/>
              <w:rPr>
                <w:lang w:val="lt-LT"/>
              </w:rPr>
            </w:pPr>
            <w:r>
              <w:rPr>
                <w:lang w:val="lt-LT"/>
              </w:rPr>
              <w:t>2013</w:t>
            </w:r>
            <w:r w:rsidR="003C1FA3" w:rsidRPr="00B779CB">
              <w:rPr>
                <w:lang w:val="lt-LT"/>
              </w:rPr>
              <w:t xml:space="preserve">. gada </w:t>
            </w:r>
            <w:r w:rsidR="00500871" w:rsidRPr="00B779CB">
              <w:rPr>
                <w:highlight w:val="yellow"/>
                <w:lang w:val="lt-LT"/>
              </w:rPr>
              <w:t>__</w:t>
            </w:r>
            <w:r w:rsidR="003C1FA3" w:rsidRPr="00B779CB">
              <w:rPr>
                <w:highlight w:val="yellow"/>
                <w:lang w:val="lt-LT"/>
              </w:rPr>
              <w:t xml:space="preserve">. </w:t>
            </w:r>
            <w:r w:rsidR="00500871" w:rsidRPr="00B779CB">
              <w:rPr>
                <w:highlight w:val="yellow"/>
                <w:lang w:val="lt-LT"/>
              </w:rPr>
              <w:t>janvāris</w:t>
            </w:r>
          </w:p>
        </w:tc>
        <w:tc>
          <w:tcPr>
            <w:tcW w:w="3827" w:type="dxa"/>
          </w:tcPr>
          <w:p w:rsidR="003C1FA3" w:rsidRPr="00B779CB" w:rsidRDefault="00D462F7" w:rsidP="00B779CB">
            <w:pPr>
              <w:jc w:val="both"/>
              <w:rPr>
                <w:lang w:val="lt-LT"/>
              </w:rPr>
            </w:pPr>
            <w:r>
              <w:rPr>
                <w:lang w:val="lt-LT"/>
              </w:rPr>
              <w:t>2013</w:t>
            </w:r>
            <w:r w:rsidR="003C1FA3" w:rsidRPr="00B779CB">
              <w:rPr>
                <w:lang w:val="lt-LT"/>
              </w:rPr>
              <w:t xml:space="preserve">. gada </w:t>
            </w:r>
            <w:r w:rsidR="00500871" w:rsidRPr="00B779CB">
              <w:rPr>
                <w:highlight w:val="yellow"/>
                <w:lang w:val="lt-LT"/>
              </w:rPr>
              <w:t>__</w:t>
            </w:r>
            <w:r w:rsidR="003C1FA3" w:rsidRPr="00B779CB">
              <w:rPr>
                <w:highlight w:val="yellow"/>
                <w:lang w:val="lt-LT"/>
              </w:rPr>
              <w:t>. janvāris</w:t>
            </w:r>
          </w:p>
        </w:tc>
      </w:tr>
    </w:tbl>
    <w:p w:rsidR="003C1FA3" w:rsidRPr="00B779CB" w:rsidRDefault="003C1FA3" w:rsidP="00B779CB">
      <w:pPr>
        <w:jc w:val="both"/>
      </w:pPr>
    </w:p>
    <w:p w:rsidR="001B2EF3" w:rsidRPr="00B779CB" w:rsidRDefault="001B2EF3" w:rsidP="00B779CB">
      <w:pPr>
        <w:jc w:val="both"/>
        <w:rPr>
          <w:rFonts w:asciiTheme="majorHAnsi" w:eastAsiaTheme="majorEastAsia" w:hAnsiTheme="majorHAnsi" w:cstheme="majorBidi"/>
          <w:b/>
          <w:bCs/>
          <w:color w:val="365F91" w:themeColor="accent1" w:themeShade="BF"/>
        </w:rPr>
      </w:pPr>
      <w:r w:rsidRPr="00B779CB">
        <w:br w:type="page"/>
      </w:r>
    </w:p>
    <w:p w:rsidR="00832769" w:rsidRPr="00B779CB" w:rsidRDefault="00832769" w:rsidP="00B779CB">
      <w:pPr>
        <w:pStyle w:val="Heading1"/>
        <w:jc w:val="both"/>
        <w:rPr>
          <w:sz w:val="22"/>
          <w:szCs w:val="22"/>
        </w:rPr>
      </w:pPr>
      <w:r w:rsidRPr="00B779CB">
        <w:rPr>
          <w:sz w:val="22"/>
          <w:szCs w:val="22"/>
        </w:rPr>
        <w:lastRenderedPageBreak/>
        <w:t xml:space="preserve">Pielikums </w:t>
      </w:r>
      <w:r w:rsidR="00772583" w:rsidRPr="00B779CB">
        <w:rPr>
          <w:sz w:val="22"/>
          <w:szCs w:val="22"/>
        </w:rPr>
        <w:t xml:space="preserve">Nr. 4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18402F" w:rsidRPr="00B779CB" w:rsidRDefault="00832769" w:rsidP="00B779CB">
      <w:pPr>
        <w:pStyle w:val="Heading2"/>
        <w:jc w:val="both"/>
        <w:rPr>
          <w:sz w:val="22"/>
          <w:szCs w:val="22"/>
        </w:rPr>
      </w:pPr>
      <w:r w:rsidRPr="00B779CB">
        <w:rPr>
          <w:sz w:val="22"/>
          <w:szCs w:val="22"/>
        </w:rPr>
        <w:t>GALA KLIENTU SERVISS</w:t>
      </w:r>
    </w:p>
    <w:p w:rsidR="00A46DBA" w:rsidRPr="00B779CB" w:rsidRDefault="0018402F" w:rsidP="00B779CB">
      <w:pPr>
        <w:pStyle w:val="Heading3"/>
        <w:numPr>
          <w:ilvl w:val="0"/>
          <w:numId w:val="19"/>
        </w:numPr>
        <w:jc w:val="both"/>
      </w:pPr>
      <w:r w:rsidRPr="00B779CB">
        <w:t>Gala klientu servisa līmenis</w:t>
      </w:r>
    </w:p>
    <w:p w:rsidR="00D64B76" w:rsidRPr="00B779CB" w:rsidRDefault="0018402F" w:rsidP="00B779CB">
      <w:pPr>
        <w:pStyle w:val="ListParagraph"/>
        <w:numPr>
          <w:ilvl w:val="1"/>
          <w:numId w:val="19"/>
        </w:numPr>
        <w:jc w:val="both"/>
      </w:pPr>
      <w:r w:rsidRPr="00B779CB">
        <w:t>Tele2</w:t>
      </w:r>
    </w:p>
    <w:p w:rsidR="00371BE7" w:rsidRPr="00B779CB" w:rsidRDefault="00371BE7" w:rsidP="00B779CB">
      <w:pPr>
        <w:pStyle w:val="ListParagraph"/>
        <w:numPr>
          <w:ilvl w:val="2"/>
          <w:numId w:val="19"/>
        </w:numPr>
        <w:jc w:val="both"/>
      </w:pPr>
      <w:r w:rsidRPr="00B779CB">
        <w:t>Tele2 nodrošina nepārtrauktu telefonisku servisu Gala klientam attiecībā uz Tele2-saistītiem tehniskiem jautājumiem (piemēram, datu pārraides pieslēgums)</w:t>
      </w:r>
      <w:r w:rsidR="000070C3">
        <w:t>,</w:t>
      </w:r>
      <w:r w:rsidRPr="00B779CB">
        <w:t xml:space="preserve"> </w:t>
      </w:r>
      <w:r w:rsidRPr="00FC6321">
        <w:t xml:space="preserve">kā arī sūdzību saņemšanu no Gala klientiem par Satura pakalpojumiem 24 stundas diennaktī </w:t>
      </w:r>
      <w:r w:rsidR="000070C3" w:rsidRPr="00FC6321">
        <w:t xml:space="preserve"> </w:t>
      </w:r>
      <w:r w:rsidRPr="00FC6321">
        <w:t>7 dienas nedēļā.</w:t>
      </w:r>
    </w:p>
    <w:p w:rsidR="0018402F" w:rsidRPr="00B779CB" w:rsidRDefault="0018402F" w:rsidP="00B779CB">
      <w:pPr>
        <w:pStyle w:val="ListParagraph"/>
        <w:numPr>
          <w:ilvl w:val="1"/>
          <w:numId w:val="19"/>
        </w:numPr>
        <w:jc w:val="both"/>
      </w:pPr>
      <w:r w:rsidRPr="00B779CB">
        <w:t>Piegādātājs</w:t>
      </w:r>
    </w:p>
    <w:p w:rsidR="00371BE7" w:rsidRPr="00B779CB" w:rsidRDefault="00371BE7" w:rsidP="00B779CB">
      <w:pPr>
        <w:pStyle w:val="ListParagraph"/>
        <w:numPr>
          <w:ilvl w:val="2"/>
          <w:numId w:val="19"/>
        </w:numPr>
        <w:jc w:val="both"/>
      </w:pPr>
      <w:r w:rsidRPr="00B779CB">
        <w:t xml:space="preserve">Piegādātājam ir pienākums visās Satura pakalpojumu reklāmās skaidri norādīt Gala klienta cenu par Pakalpojumu, precīzu Piegādātāja nosaukumu un Piegādātāja klientu servisa e-pastu </w:t>
      </w:r>
      <w:r w:rsidR="006F4C5B">
        <w:t>un/</w:t>
      </w:r>
      <w:r w:rsidRPr="00B779CB">
        <w:t xml:space="preserve">vai telefona numuru.  </w:t>
      </w:r>
    </w:p>
    <w:p w:rsidR="00371BE7" w:rsidRPr="00B779CB" w:rsidRDefault="00371BE7" w:rsidP="00B779CB">
      <w:pPr>
        <w:pStyle w:val="ListParagraph"/>
        <w:numPr>
          <w:ilvl w:val="2"/>
          <w:numId w:val="19"/>
        </w:numPr>
        <w:jc w:val="both"/>
      </w:pPr>
      <w:r w:rsidRPr="00B779CB">
        <w:t>Bez rakstiskas Tele2 atļaujas Piegādātājs nevar izmantot savās reklāmās Tele2 tirdzniecības zīmi, zīmolu un jebkādas citas atšķirības zīmes vai tirdzniecības zīmes.  Tele2 var būt pieminēts tikai informācijā Gala klientam, taču neizmantojot Tele2 logo. Ir jānodrošina maksimāla skaidrība, ka Tele2 nav Pakalpojuma īpašnieks.</w:t>
      </w:r>
    </w:p>
    <w:p w:rsidR="00371BE7" w:rsidRPr="00B779CB" w:rsidRDefault="00371BE7" w:rsidP="00B779CB">
      <w:pPr>
        <w:pStyle w:val="ListParagraph"/>
        <w:numPr>
          <w:ilvl w:val="2"/>
          <w:numId w:val="19"/>
        </w:numPr>
        <w:jc w:val="both"/>
      </w:pPr>
      <w:r w:rsidRPr="00B779CB">
        <w:t xml:space="preserve">Piegādātājs apņemas nodrošināt atbalstu Gala klientiem </w:t>
      </w:r>
      <w:r w:rsidR="006F4C5B">
        <w:t xml:space="preserve">atbilstoši Tele2 iesniegtajai kontaktinformācijai </w:t>
      </w:r>
      <w:r w:rsidRPr="00B779CB">
        <w:t>saskaņā ar Pielikumu Nr.7</w:t>
      </w:r>
      <w:r w:rsidR="005A4C49" w:rsidRPr="00B779CB">
        <w:t>.</w:t>
      </w:r>
    </w:p>
    <w:p w:rsidR="00371BE7" w:rsidRPr="00B779CB" w:rsidRDefault="00371BE7" w:rsidP="00B779CB">
      <w:pPr>
        <w:pStyle w:val="ListParagraph"/>
        <w:numPr>
          <w:ilvl w:val="2"/>
          <w:numId w:val="19"/>
        </w:numPr>
        <w:jc w:val="both"/>
      </w:pPr>
      <w:r w:rsidRPr="00B779CB">
        <w:t>Piegādātājs apņemas nodrošināt telefonisku atbalstu Tele2</w:t>
      </w:r>
      <w:r w:rsidR="006F4C5B">
        <w:t xml:space="preserve"> atbilstoši Tele2 iesniegtajai kontaktinformācijai</w:t>
      </w:r>
      <w:r w:rsidRPr="00B779CB">
        <w:t>, saskaņā ar Pielikumu Nr.7</w:t>
      </w:r>
      <w:r w:rsidR="005A4C49" w:rsidRPr="00B779CB">
        <w:t>.</w:t>
      </w:r>
    </w:p>
    <w:p w:rsidR="00371BE7" w:rsidRPr="00B779CB" w:rsidRDefault="00371BE7" w:rsidP="00B779CB">
      <w:pPr>
        <w:pStyle w:val="ListParagraph"/>
        <w:numPr>
          <w:ilvl w:val="2"/>
          <w:numId w:val="19"/>
        </w:numPr>
        <w:jc w:val="both"/>
      </w:pPr>
      <w:r w:rsidRPr="00B779CB">
        <w:t>Piegādātājam ir pienākums uzņemties atbildību un reaģēt vienas (1) dienas laikā no Gala klienta pieprasījuma saņemšanas brīža.</w:t>
      </w:r>
    </w:p>
    <w:p w:rsidR="00371BE7" w:rsidRPr="00B779CB" w:rsidRDefault="00371BE7" w:rsidP="00B779CB">
      <w:pPr>
        <w:pStyle w:val="ListParagraph"/>
        <w:numPr>
          <w:ilvl w:val="2"/>
          <w:numId w:val="19"/>
        </w:numPr>
        <w:jc w:val="both"/>
      </w:pPr>
      <w:r w:rsidRPr="00B779CB">
        <w:t xml:space="preserve">Ja Piegādātājs neizpilda šīs saistības, Tele2 patur tiesības nekavējoties </w:t>
      </w:r>
      <w:r w:rsidR="00F709AB">
        <w:t>izbeigt</w:t>
      </w:r>
      <w:r w:rsidR="00F709AB" w:rsidRPr="00B779CB">
        <w:t xml:space="preserve"> </w:t>
      </w:r>
      <w:r w:rsidRPr="00B779CB">
        <w:t>līgumu un pieprasīt kompensāciju par izmaksām, kas Tele2 radušās.</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1B2EF3" w:rsidRPr="00B779CB" w:rsidTr="001B2EF3">
        <w:tc>
          <w:tcPr>
            <w:tcW w:w="1701" w:type="dxa"/>
          </w:tcPr>
          <w:p w:rsidR="001B2EF3" w:rsidRPr="00B779CB" w:rsidRDefault="001B2EF3" w:rsidP="00B779CB">
            <w:pPr>
              <w:jc w:val="both"/>
              <w:rPr>
                <w:b/>
                <w:lang w:val="lt-LT"/>
              </w:rPr>
            </w:pPr>
          </w:p>
        </w:tc>
        <w:tc>
          <w:tcPr>
            <w:tcW w:w="3119" w:type="dxa"/>
          </w:tcPr>
          <w:p w:rsidR="001B2EF3" w:rsidRPr="00B779CB" w:rsidRDefault="001B2EF3" w:rsidP="00B779CB">
            <w:pPr>
              <w:jc w:val="both"/>
              <w:rPr>
                <w:b/>
                <w:lang w:val="lt-LT"/>
              </w:rPr>
            </w:pPr>
            <w:r w:rsidRPr="00B779CB">
              <w:rPr>
                <w:b/>
                <w:lang w:val="lt-LT"/>
              </w:rPr>
              <w:t>Tele2</w:t>
            </w:r>
          </w:p>
        </w:tc>
        <w:tc>
          <w:tcPr>
            <w:tcW w:w="3827" w:type="dxa"/>
          </w:tcPr>
          <w:p w:rsidR="001B2EF3" w:rsidRPr="00B779CB" w:rsidRDefault="001B2EF3" w:rsidP="00B779CB">
            <w:pPr>
              <w:jc w:val="both"/>
              <w:rPr>
                <w:b/>
                <w:bCs/>
                <w:lang w:val="lt-LT"/>
              </w:rPr>
            </w:pPr>
            <w:r w:rsidRPr="00B779CB">
              <w:rPr>
                <w:b/>
                <w:bCs/>
                <w:lang w:val="lt-LT"/>
              </w:rPr>
              <w:t xml:space="preserve">Piegādātājs </w:t>
            </w:r>
          </w:p>
        </w:tc>
      </w:tr>
      <w:tr w:rsidR="001B2EF3" w:rsidRPr="00B779CB" w:rsidTr="001B2EF3">
        <w:tc>
          <w:tcPr>
            <w:tcW w:w="1701" w:type="dxa"/>
          </w:tcPr>
          <w:p w:rsidR="001B2EF3" w:rsidRPr="00B779CB" w:rsidRDefault="001B2EF3" w:rsidP="00B779CB">
            <w:pPr>
              <w:jc w:val="both"/>
              <w:rPr>
                <w:lang w:val="lt-LT"/>
              </w:rPr>
            </w:pPr>
          </w:p>
          <w:p w:rsidR="001B2EF3" w:rsidRPr="00B779CB" w:rsidRDefault="001B2EF3" w:rsidP="00B779CB">
            <w:pPr>
              <w:jc w:val="both"/>
              <w:rPr>
                <w:b/>
                <w:lang w:val="lt-LT"/>
              </w:rPr>
            </w:pPr>
            <w:r w:rsidRPr="00B779CB">
              <w:rPr>
                <w:b/>
                <w:lang w:val="lt-LT"/>
              </w:rPr>
              <w:t>Apstiprināts:</w:t>
            </w:r>
          </w:p>
        </w:tc>
        <w:tc>
          <w:tcPr>
            <w:tcW w:w="3119" w:type="dxa"/>
          </w:tcPr>
          <w:p w:rsidR="001B2EF3" w:rsidRPr="00B779CB" w:rsidRDefault="001B2EF3" w:rsidP="00B779CB">
            <w:pPr>
              <w:jc w:val="both"/>
              <w:rPr>
                <w:lang w:val="lt-LT"/>
              </w:rPr>
            </w:pPr>
          </w:p>
          <w:p w:rsidR="001B2EF3" w:rsidRPr="00B779CB" w:rsidRDefault="001B2EF3" w:rsidP="00B779CB">
            <w:pPr>
              <w:jc w:val="both"/>
              <w:rPr>
                <w:lang w:val="lt-LT"/>
              </w:rPr>
            </w:pPr>
            <w:r w:rsidRPr="00B779CB">
              <w:rPr>
                <w:lang w:val="lt-LT"/>
              </w:rPr>
              <w:t>...............................................</w:t>
            </w:r>
          </w:p>
          <w:p w:rsidR="001B2EF3" w:rsidRPr="00B779CB" w:rsidRDefault="001B2EF3" w:rsidP="00B779CB">
            <w:pPr>
              <w:jc w:val="both"/>
              <w:rPr>
                <w:lang w:val="lt-LT"/>
              </w:rPr>
            </w:pPr>
            <w:r w:rsidRPr="00B779CB">
              <w:rPr>
                <w:lang w:val="lt-LT"/>
              </w:rPr>
              <w:t>/Valdis Vancovičs/</w:t>
            </w:r>
          </w:p>
        </w:tc>
        <w:tc>
          <w:tcPr>
            <w:tcW w:w="3827" w:type="dxa"/>
          </w:tcPr>
          <w:p w:rsidR="001B2EF3" w:rsidRPr="00B779CB" w:rsidRDefault="001B2EF3" w:rsidP="00B779CB">
            <w:pPr>
              <w:jc w:val="both"/>
              <w:rPr>
                <w:lang w:val="lt-LT"/>
              </w:rPr>
            </w:pPr>
          </w:p>
          <w:p w:rsidR="001B2EF3" w:rsidRPr="00B779CB" w:rsidRDefault="001B2EF3" w:rsidP="00B779CB">
            <w:pPr>
              <w:jc w:val="both"/>
              <w:rPr>
                <w:lang w:val="lt-LT"/>
              </w:rPr>
            </w:pPr>
            <w:r w:rsidRPr="00B779CB">
              <w:rPr>
                <w:lang w:val="lt-LT"/>
              </w:rPr>
              <w:t>...............................................</w:t>
            </w:r>
          </w:p>
          <w:p w:rsidR="001B2EF3" w:rsidRPr="00B779CB" w:rsidRDefault="001B2EF3" w:rsidP="00B779CB">
            <w:pPr>
              <w:jc w:val="both"/>
              <w:rPr>
                <w:lang w:val="lt-LT"/>
              </w:rPr>
            </w:pPr>
            <w:r w:rsidRPr="00B779CB">
              <w:rPr>
                <w:lang w:val="lt-LT"/>
              </w:rPr>
              <w:t>/.........................../</w:t>
            </w:r>
          </w:p>
        </w:tc>
      </w:tr>
      <w:tr w:rsidR="001B2EF3" w:rsidRPr="00B779CB" w:rsidTr="001B2EF3">
        <w:tc>
          <w:tcPr>
            <w:tcW w:w="1701" w:type="dxa"/>
          </w:tcPr>
          <w:p w:rsidR="001B2EF3" w:rsidRPr="00B779CB" w:rsidRDefault="001B2EF3" w:rsidP="00B779CB">
            <w:pPr>
              <w:jc w:val="both"/>
              <w:rPr>
                <w:b/>
                <w:lang w:val="lt-LT"/>
              </w:rPr>
            </w:pPr>
            <w:r w:rsidRPr="00B779CB">
              <w:rPr>
                <w:b/>
                <w:lang w:val="lt-LT"/>
              </w:rPr>
              <w:t>Datums</w:t>
            </w:r>
          </w:p>
        </w:tc>
        <w:tc>
          <w:tcPr>
            <w:tcW w:w="3119" w:type="dxa"/>
          </w:tcPr>
          <w:p w:rsidR="001B2EF3" w:rsidRPr="00B779CB" w:rsidRDefault="00D462F7" w:rsidP="00B779CB">
            <w:pPr>
              <w:jc w:val="both"/>
              <w:rPr>
                <w:lang w:val="lt-LT"/>
              </w:rPr>
            </w:pPr>
            <w:r>
              <w:rPr>
                <w:lang w:val="lt-LT"/>
              </w:rPr>
              <w:t>2013</w:t>
            </w:r>
            <w:r w:rsidR="001B2EF3" w:rsidRPr="00B779CB">
              <w:rPr>
                <w:lang w:val="lt-LT"/>
              </w:rPr>
              <w:t xml:space="preserve">. gada </w:t>
            </w:r>
            <w:r w:rsidR="00412186" w:rsidRPr="00B779CB">
              <w:rPr>
                <w:highlight w:val="yellow"/>
                <w:lang w:val="lt-LT"/>
              </w:rPr>
              <w:t>__</w:t>
            </w:r>
            <w:r w:rsidR="001B2EF3" w:rsidRPr="00B779CB">
              <w:rPr>
                <w:highlight w:val="yellow"/>
                <w:lang w:val="lt-LT"/>
              </w:rPr>
              <w:t xml:space="preserve">. </w:t>
            </w:r>
            <w:r w:rsidR="00412186" w:rsidRPr="00B779CB">
              <w:rPr>
                <w:highlight w:val="yellow"/>
                <w:lang w:val="lt-LT"/>
              </w:rPr>
              <w:t>janvāris</w:t>
            </w:r>
          </w:p>
        </w:tc>
        <w:tc>
          <w:tcPr>
            <w:tcW w:w="3827" w:type="dxa"/>
          </w:tcPr>
          <w:p w:rsidR="001B2EF3" w:rsidRPr="00B779CB" w:rsidRDefault="00D462F7" w:rsidP="00B779CB">
            <w:pPr>
              <w:jc w:val="both"/>
              <w:rPr>
                <w:lang w:val="lt-LT"/>
              </w:rPr>
            </w:pPr>
            <w:r>
              <w:rPr>
                <w:lang w:val="lt-LT"/>
              </w:rPr>
              <w:t>2013</w:t>
            </w:r>
            <w:r w:rsidR="001B2EF3" w:rsidRPr="00B779CB">
              <w:rPr>
                <w:lang w:val="lt-LT"/>
              </w:rPr>
              <w:t xml:space="preserve">. gada </w:t>
            </w:r>
            <w:r w:rsidR="00412186" w:rsidRPr="00B779CB">
              <w:rPr>
                <w:highlight w:val="yellow"/>
                <w:lang w:val="lt-LT"/>
              </w:rPr>
              <w:t>__</w:t>
            </w:r>
            <w:r w:rsidR="001B2EF3" w:rsidRPr="00B779CB">
              <w:rPr>
                <w:highlight w:val="yellow"/>
                <w:lang w:val="lt-LT"/>
              </w:rPr>
              <w:t>. janvāris</w:t>
            </w:r>
          </w:p>
        </w:tc>
      </w:tr>
    </w:tbl>
    <w:p w:rsidR="001B2EF3" w:rsidRPr="00B779CB" w:rsidRDefault="001B2EF3" w:rsidP="00B779CB">
      <w:pPr>
        <w:pStyle w:val="Heading1"/>
        <w:jc w:val="both"/>
        <w:rPr>
          <w:sz w:val="22"/>
          <w:szCs w:val="22"/>
        </w:rPr>
      </w:pPr>
    </w:p>
    <w:p w:rsidR="001B2EF3" w:rsidRPr="00B779CB" w:rsidRDefault="001B2EF3" w:rsidP="00B779CB">
      <w:pPr>
        <w:jc w:val="both"/>
        <w:rPr>
          <w:rFonts w:asciiTheme="majorHAnsi" w:eastAsiaTheme="majorEastAsia" w:hAnsiTheme="majorHAnsi" w:cstheme="majorBidi"/>
          <w:color w:val="365F91" w:themeColor="accent1" w:themeShade="BF"/>
        </w:rPr>
      </w:pPr>
      <w:r w:rsidRPr="00B779CB">
        <w:br w:type="page"/>
      </w:r>
    </w:p>
    <w:p w:rsidR="000B1132" w:rsidRPr="00B779CB" w:rsidRDefault="000B1132" w:rsidP="00B779CB">
      <w:pPr>
        <w:pStyle w:val="Heading1"/>
        <w:jc w:val="both"/>
        <w:rPr>
          <w:sz w:val="22"/>
          <w:szCs w:val="22"/>
        </w:rPr>
      </w:pPr>
      <w:r w:rsidRPr="00B779CB">
        <w:rPr>
          <w:sz w:val="22"/>
          <w:szCs w:val="22"/>
        </w:rPr>
        <w:lastRenderedPageBreak/>
        <w:t xml:space="preserve">Pielikums </w:t>
      </w:r>
      <w:r w:rsidR="00B30988" w:rsidRPr="00B779CB">
        <w:rPr>
          <w:sz w:val="22"/>
          <w:szCs w:val="22"/>
        </w:rPr>
        <w:t xml:space="preserve">Nr. 5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0B1132" w:rsidRPr="00B779CB" w:rsidRDefault="00227A55" w:rsidP="00B779CB">
      <w:pPr>
        <w:pStyle w:val="Heading2"/>
        <w:jc w:val="both"/>
        <w:rPr>
          <w:sz w:val="22"/>
          <w:szCs w:val="22"/>
        </w:rPr>
      </w:pPr>
      <w:r w:rsidRPr="00B779CB">
        <w:rPr>
          <w:sz w:val="22"/>
          <w:szCs w:val="22"/>
        </w:rPr>
        <w:t>SATURA PAKALPOJUMU SARAKSTS</w:t>
      </w:r>
    </w:p>
    <w:p w:rsidR="00F66D9B" w:rsidRPr="005437E4" w:rsidRDefault="00106142" w:rsidP="005437E4">
      <w:pPr>
        <w:pStyle w:val="Heading3"/>
        <w:numPr>
          <w:ilvl w:val="0"/>
          <w:numId w:val="23"/>
        </w:numPr>
        <w:jc w:val="both"/>
        <w:rPr>
          <w:b w:val="0"/>
          <w:color w:val="auto"/>
        </w:rPr>
      </w:pPr>
      <w:r w:rsidRPr="005437E4">
        <w:rPr>
          <w:b w:val="0"/>
          <w:color w:val="auto"/>
        </w:rPr>
        <w:t>Vietnē</w:t>
      </w:r>
      <w:r w:rsidR="004B4693" w:rsidRPr="005437E4">
        <w:rPr>
          <w:b w:val="0"/>
          <w:color w:val="auto"/>
        </w:rPr>
        <w:t xml:space="preserve"> </w:t>
      </w:r>
      <w:hyperlink r:id="rId15" w:history="1">
        <w:r w:rsidR="005437E4" w:rsidRPr="003234DB">
          <w:rPr>
            <w:rStyle w:val="Hyperlink"/>
            <w:b w:val="0"/>
          </w:rPr>
          <w:t>http://content.tele2.lv/satura_pakalpojumu_saraksts</w:t>
        </w:r>
      </w:hyperlink>
      <w:r w:rsidR="005437E4">
        <w:rPr>
          <w:b w:val="0"/>
          <w:color w:val="auto"/>
        </w:rPr>
        <w:t xml:space="preserve"> </w:t>
      </w:r>
      <w:r w:rsidRPr="005437E4">
        <w:rPr>
          <w:b w:val="0"/>
          <w:color w:val="auto"/>
        </w:rPr>
        <w:t>ir noteikumi par Satura pakalpojuma iesniegšanu, saskaņošanu</w:t>
      </w:r>
      <w:r w:rsidR="0064203F" w:rsidRPr="005437E4">
        <w:rPr>
          <w:b w:val="0"/>
          <w:color w:val="auto"/>
        </w:rPr>
        <w:t>,</w:t>
      </w:r>
      <w:r w:rsidRPr="005437E4">
        <w:rPr>
          <w:b w:val="0"/>
          <w:color w:val="auto"/>
        </w:rPr>
        <w:t xml:space="preserve"> grozījumiem</w:t>
      </w:r>
      <w:r w:rsidR="0064203F" w:rsidRPr="005437E4">
        <w:rPr>
          <w:b w:val="0"/>
          <w:color w:val="auto"/>
        </w:rPr>
        <w:t xml:space="preserve"> un Satura pakalpojumu saraksta veidlapa</w:t>
      </w:r>
      <w:r w:rsidRPr="005437E4">
        <w:rPr>
          <w:b w:val="0"/>
          <w:color w:val="auto"/>
        </w:rPr>
        <w:t>.</w:t>
      </w:r>
    </w:p>
    <w:p w:rsidR="00F66D9B" w:rsidRPr="00B779CB" w:rsidRDefault="00F66D9B" w:rsidP="00B779CB">
      <w:pPr>
        <w:pStyle w:val="Heading3"/>
        <w:jc w:val="both"/>
      </w:pP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F66D9B" w:rsidRPr="00B779CB" w:rsidTr="00F66D9B">
        <w:tc>
          <w:tcPr>
            <w:tcW w:w="1701" w:type="dxa"/>
          </w:tcPr>
          <w:p w:rsidR="00F66D9B" w:rsidRPr="00B779CB" w:rsidRDefault="00F66D9B" w:rsidP="00B779CB">
            <w:pPr>
              <w:jc w:val="both"/>
              <w:rPr>
                <w:b/>
                <w:lang w:val="lt-LT"/>
              </w:rPr>
            </w:pPr>
          </w:p>
        </w:tc>
        <w:tc>
          <w:tcPr>
            <w:tcW w:w="3119" w:type="dxa"/>
          </w:tcPr>
          <w:p w:rsidR="00F66D9B" w:rsidRPr="00B779CB" w:rsidRDefault="00F66D9B" w:rsidP="00B779CB">
            <w:pPr>
              <w:jc w:val="both"/>
              <w:rPr>
                <w:b/>
                <w:lang w:val="lt-LT"/>
              </w:rPr>
            </w:pPr>
            <w:r w:rsidRPr="00B779CB">
              <w:rPr>
                <w:b/>
                <w:lang w:val="lt-LT"/>
              </w:rPr>
              <w:t>Tele2</w:t>
            </w:r>
          </w:p>
        </w:tc>
        <w:tc>
          <w:tcPr>
            <w:tcW w:w="3827" w:type="dxa"/>
          </w:tcPr>
          <w:p w:rsidR="00F66D9B" w:rsidRPr="00B779CB" w:rsidRDefault="00F66D9B" w:rsidP="00B779CB">
            <w:pPr>
              <w:jc w:val="both"/>
              <w:rPr>
                <w:b/>
                <w:bCs/>
                <w:lang w:val="lt-LT"/>
              </w:rPr>
            </w:pPr>
            <w:r w:rsidRPr="00B779CB">
              <w:rPr>
                <w:b/>
                <w:bCs/>
                <w:lang w:val="lt-LT"/>
              </w:rPr>
              <w:t xml:space="preserve">Piegādātājs </w:t>
            </w:r>
          </w:p>
        </w:tc>
      </w:tr>
      <w:tr w:rsidR="00F66D9B" w:rsidRPr="00B779CB" w:rsidTr="00F66D9B">
        <w:tc>
          <w:tcPr>
            <w:tcW w:w="1701" w:type="dxa"/>
          </w:tcPr>
          <w:p w:rsidR="00F66D9B" w:rsidRPr="00B779CB" w:rsidRDefault="00F66D9B" w:rsidP="00B779CB">
            <w:pPr>
              <w:jc w:val="both"/>
              <w:rPr>
                <w:lang w:val="lt-LT"/>
              </w:rPr>
            </w:pPr>
          </w:p>
          <w:p w:rsidR="00F66D9B" w:rsidRPr="00B779CB" w:rsidRDefault="00F66D9B" w:rsidP="00B779CB">
            <w:pPr>
              <w:jc w:val="both"/>
              <w:rPr>
                <w:b/>
                <w:lang w:val="lt-LT"/>
              </w:rPr>
            </w:pPr>
            <w:r w:rsidRPr="00B779CB">
              <w:rPr>
                <w:b/>
                <w:lang w:val="lt-LT"/>
              </w:rPr>
              <w:t>Apstiprināts:</w:t>
            </w:r>
          </w:p>
        </w:tc>
        <w:tc>
          <w:tcPr>
            <w:tcW w:w="3119" w:type="dxa"/>
          </w:tcPr>
          <w:p w:rsidR="00F66D9B" w:rsidRPr="00B779CB" w:rsidRDefault="00F66D9B" w:rsidP="00B779CB">
            <w:pPr>
              <w:jc w:val="both"/>
              <w:rPr>
                <w:lang w:val="lt-LT"/>
              </w:rPr>
            </w:pPr>
          </w:p>
          <w:p w:rsidR="00F66D9B" w:rsidRPr="00B779CB" w:rsidRDefault="00F66D9B" w:rsidP="00B779CB">
            <w:pPr>
              <w:jc w:val="both"/>
              <w:rPr>
                <w:lang w:val="lt-LT"/>
              </w:rPr>
            </w:pPr>
            <w:r w:rsidRPr="00B779CB">
              <w:rPr>
                <w:lang w:val="lt-LT"/>
              </w:rPr>
              <w:t>...............................................</w:t>
            </w:r>
          </w:p>
          <w:p w:rsidR="00F66D9B" w:rsidRPr="00B779CB" w:rsidRDefault="00F66D9B" w:rsidP="00B779CB">
            <w:pPr>
              <w:jc w:val="both"/>
              <w:rPr>
                <w:lang w:val="lt-LT"/>
              </w:rPr>
            </w:pPr>
            <w:r w:rsidRPr="00B779CB">
              <w:rPr>
                <w:lang w:val="lt-LT"/>
              </w:rPr>
              <w:t>/Valdis Vancovičs/</w:t>
            </w:r>
          </w:p>
        </w:tc>
        <w:tc>
          <w:tcPr>
            <w:tcW w:w="3827" w:type="dxa"/>
          </w:tcPr>
          <w:p w:rsidR="00F66D9B" w:rsidRPr="00B779CB" w:rsidRDefault="00F66D9B" w:rsidP="00B779CB">
            <w:pPr>
              <w:jc w:val="both"/>
              <w:rPr>
                <w:lang w:val="lt-LT"/>
              </w:rPr>
            </w:pPr>
          </w:p>
          <w:p w:rsidR="00F66D9B" w:rsidRPr="00B779CB" w:rsidRDefault="00F66D9B" w:rsidP="00B779CB">
            <w:pPr>
              <w:jc w:val="both"/>
              <w:rPr>
                <w:lang w:val="lt-LT"/>
              </w:rPr>
            </w:pPr>
            <w:r w:rsidRPr="00B779CB">
              <w:rPr>
                <w:lang w:val="lt-LT"/>
              </w:rPr>
              <w:t>...............................................</w:t>
            </w:r>
          </w:p>
          <w:p w:rsidR="00F66D9B" w:rsidRPr="00B779CB" w:rsidRDefault="00F66D9B" w:rsidP="00B779CB">
            <w:pPr>
              <w:jc w:val="both"/>
              <w:rPr>
                <w:lang w:val="lt-LT"/>
              </w:rPr>
            </w:pPr>
            <w:r w:rsidRPr="00B779CB">
              <w:rPr>
                <w:lang w:val="lt-LT"/>
              </w:rPr>
              <w:t>/.........................../</w:t>
            </w:r>
          </w:p>
        </w:tc>
      </w:tr>
      <w:tr w:rsidR="00F66D9B" w:rsidRPr="00B779CB" w:rsidTr="00F66D9B">
        <w:tc>
          <w:tcPr>
            <w:tcW w:w="1701" w:type="dxa"/>
          </w:tcPr>
          <w:p w:rsidR="00F66D9B" w:rsidRPr="00B779CB" w:rsidRDefault="00F66D9B" w:rsidP="00B779CB">
            <w:pPr>
              <w:jc w:val="both"/>
              <w:rPr>
                <w:b/>
                <w:lang w:val="lt-LT"/>
              </w:rPr>
            </w:pPr>
            <w:r w:rsidRPr="00B779CB">
              <w:rPr>
                <w:b/>
                <w:lang w:val="lt-LT"/>
              </w:rPr>
              <w:t>Datums</w:t>
            </w:r>
          </w:p>
        </w:tc>
        <w:tc>
          <w:tcPr>
            <w:tcW w:w="3119" w:type="dxa"/>
          </w:tcPr>
          <w:p w:rsidR="00F66D9B" w:rsidRPr="00B779CB" w:rsidRDefault="00D462F7" w:rsidP="00B779CB">
            <w:pPr>
              <w:jc w:val="both"/>
              <w:rPr>
                <w:lang w:val="lt-LT"/>
              </w:rPr>
            </w:pPr>
            <w:r>
              <w:rPr>
                <w:lang w:val="lt-LT"/>
              </w:rPr>
              <w:t>2013</w:t>
            </w:r>
            <w:r w:rsidR="00F66D9B" w:rsidRPr="00B779CB">
              <w:rPr>
                <w:lang w:val="lt-LT"/>
              </w:rPr>
              <w:t xml:space="preserve">. gada </w:t>
            </w:r>
            <w:r w:rsidR="00F66D9B" w:rsidRPr="00B779CB">
              <w:rPr>
                <w:highlight w:val="yellow"/>
                <w:lang w:val="lt-LT"/>
              </w:rPr>
              <w:t>__. janvāris</w:t>
            </w:r>
          </w:p>
        </w:tc>
        <w:tc>
          <w:tcPr>
            <w:tcW w:w="3827" w:type="dxa"/>
          </w:tcPr>
          <w:p w:rsidR="00F66D9B" w:rsidRPr="00B779CB" w:rsidRDefault="00D462F7" w:rsidP="00B779CB">
            <w:pPr>
              <w:jc w:val="both"/>
              <w:rPr>
                <w:lang w:val="lt-LT"/>
              </w:rPr>
            </w:pPr>
            <w:r>
              <w:rPr>
                <w:lang w:val="lt-LT"/>
              </w:rPr>
              <w:t>2013</w:t>
            </w:r>
            <w:r w:rsidR="00F66D9B" w:rsidRPr="00B779CB">
              <w:rPr>
                <w:lang w:val="lt-LT"/>
              </w:rPr>
              <w:t xml:space="preserve">. gada </w:t>
            </w:r>
            <w:r w:rsidR="00F66D9B" w:rsidRPr="00B779CB">
              <w:rPr>
                <w:highlight w:val="yellow"/>
                <w:lang w:val="lt-LT"/>
              </w:rPr>
              <w:t>__. janvāris</w:t>
            </w:r>
          </w:p>
        </w:tc>
      </w:tr>
    </w:tbl>
    <w:p w:rsidR="00227A55" w:rsidRPr="00B779CB" w:rsidRDefault="00227A55" w:rsidP="00B779CB">
      <w:pPr>
        <w:pStyle w:val="Heading3"/>
        <w:jc w:val="both"/>
      </w:pPr>
      <w:r w:rsidRPr="00B779CB">
        <w:br w:type="page"/>
      </w:r>
    </w:p>
    <w:p w:rsidR="001B2EF3" w:rsidRPr="00B779CB" w:rsidRDefault="001B2EF3" w:rsidP="00B779CB">
      <w:pPr>
        <w:pStyle w:val="Heading1"/>
        <w:jc w:val="both"/>
        <w:rPr>
          <w:sz w:val="22"/>
          <w:szCs w:val="22"/>
        </w:rPr>
      </w:pPr>
      <w:r w:rsidRPr="00B779CB">
        <w:rPr>
          <w:sz w:val="22"/>
          <w:szCs w:val="22"/>
        </w:rPr>
        <w:lastRenderedPageBreak/>
        <w:t xml:space="preserve">Pielikums </w:t>
      </w:r>
      <w:r w:rsidR="00B30988" w:rsidRPr="00B779CB">
        <w:rPr>
          <w:sz w:val="22"/>
          <w:szCs w:val="22"/>
        </w:rPr>
        <w:t xml:space="preserve">Nr. 6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9B3E60" w:rsidRPr="00B779CB" w:rsidRDefault="009B3E60" w:rsidP="00B779CB">
      <w:pPr>
        <w:pStyle w:val="Heading2"/>
        <w:jc w:val="both"/>
        <w:rPr>
          <w:sz w:val="22"/>
          <w:szCs w:val="22"/>
        </w:rPr>
      </w:pPr>
      <w:r w:rsidRPr="00B779CB">
        <w:rPr>
          <w:sz w:val="22"/>
          <w:szCs w:val="22"/>
        </w:rPr>
        <w:t xml:space="preserve">ATBALSTA PROCEDŪRA TEHNISKO PROBLĒMU GADĪJUMĀ </w:t>
      </w:r>
    </w:p>
    <w:p w:rsidR="0018402F" w:rsidRPr="00B779CB" w:rsidRDefault="0018402F" w:rsidP="00B779CB">
      <w:pPr>
        <w:pStyle w:val="Heading3"/>
        <w:numPr>
          <w:ilvl w:val="0"/>
          <w:numId w:val="21"/>
        </w:numPr>
        <w:jc w:val="both"/>
      </w:pPr>
      <w:bookmarkStart w:id="42" w:name="_Ref334196875"/>
      <w:r w:rsidRPr="00B779CB">
        <w:t>Problēmas reģistrācijas procedūra</w:t>
      </w:r>
      <w:bookmarkEnd w:id="42"/>
    </w:p>
    <w:p w:rsidR="00B661EE" w:rsidRPr="00B779CB" w:rsidRDefault="00B661EE" w:rsidP="00B779CB">
      <w:pPr>
        <w:pStyle w:val="ListParagraph"/>
        <w:numPr>
          <w:ilvl w:val="1"/>
          <w:numId w:val="21"/>
        </w:numPr>
        <w:jc w:val="both"/>
      </w:pPr>
      <w:r w:rsidRPr="00B779CB">
        <w:t xml:space="preserve">Tehniskas </w:t>
      </w:r>
      <w:r w:rsidR="00DB510A">
        <w:t xml:space="preserve">problēmas gadījumā, Piegādātājs </w:t>
      </w:r>
      <w:r w:rsidR="008861B4">
        <w:t xml:space="preserve">nekavējoties </w:t>
      </w:r>
      <w:r w:rsidR="008861B4" w:rsidRPr="00B779CB">
        <w:t>reģistrē problēm</w:t>
      </w:r>
      <w:r w:rsidR="008861B4">
        <w:t xml:space="preserve">u, </w:t>
      </w:r>
      <w:r w:rsidR="00DB510A">
        <w:t xml:space="preserve">sekojot norādēm vietnē </w:t>
      </w:r>
      <w:hyperlink r:id="rId16" w:history="1">
        <w:r w:rsidR="00420440" w:rsidRPr="00764273">
          <w:rPr>
            <w:rStyle w:val="Hyperlink"/>
          </w:rPr>
          <w:t>http://content.tele2.lv/support</w:t>
        </w:r>
      </w:hyperlink>
      <w:r w:rsidR="00420440">
        <w:t xml:space="preserve"> </w:t>
      </w:r>
      <w:r w:rsidR="008861B4">
        <w:t>.</w:t>
      </w:r>
    </w:p>
    <w:p w:rsidR="00B661EE" w:rsidRPr="00B779CB" w:rsidRDefault="00B661EE" w:rsidP="00B779CB">
      <w:pPr>
        <w:pStyle w:val="ListParagraph"/>
        <w:numPr>
          <w:ilvl w:val="1"/>
          <w:numId w:val="21"/>
        </w:numPr>
        <w:jc w:val="both"/>
      </w:pPr>
      <w:r w:rsidRPr="00B779CB">
        <w:t>Piegādātājs aizpilda pilnu inform</w:t>
      </w:r>
      <w:r w:rsidR="00F616FB">
        <w:t>āciju par problēmu angļu valodā.</w:t>
      </w:r>
    </w:p>
    <w:p w:rsidR="0018402F" w:rsidRPr="00B779CB" w:rsidRDefault="0018402F" w:rsidP="00B779CB">
      <w:pPr>
        <w:pStyle w:val="Heading3"/>
        <w:numPr>
          <w:ilvl w:val="0"/>
          <w:numId w:val="21"/>
        </w:numPr>
        <w:jc w:val="both"/>
      </w:pPr>
      <w:r w:rsidRPr="00B779CB">
        <w:t>Atbildības</w:t>
      </w:r>
    </w:p>
    <w:p w:rsidR="000F53E2" w:rsidRPr="00B779CB" w:rsidRDefault="00D63FCF" w:rsidP="000F53E2">
      <w:pPr>
        <w:pStyle w:val="ListParagraph"/>
        <w:numPr>
          <w:ilvl w:val="1"/>
          <w:numId w:val="21"/>
        </w:numPr>
        <w:jc w:val="both"/>
      </w:pPr>
      <w:r w:rsidRPr="00B779CB">
        <w:t xml:space="preserve">Piegādātājs ir atbildīgs par </w:t>
      </w:r>
      <w:r w:rsidR="00182454">
        <w:t xml:space="preserve">šī Pielikuma </w:t>
      </w:r>
      <w:r w:rsidRPr="00B779CB">
        <w:t xml:space="preserve">punktā </w:t>
      </w:r>
      <w:r w:rsidR="00182454">
        <w:fldChar w:fldCharType="begin"/>
      </w:r>
      <w:r w:rsidR="00182454">
        <w:instrText xml:space="preserve"> REF _Ref334196875 \r \h </w:instrText>
      </w:r>
      <w:r w:rsidR="00182454">
        <w:fldChar w:fldCharType="separate"/>
      </w:r>
      <w:r w:rsidR="00FB40DB">
        <w:t>1</w:t>
      </w:r>
      <w:r w:rsidR="00182454">
        <w:fldChar w:fldCharType="end"/>
      </w:r>
      <w:r w:rsidRPr="00B779CB">
        <w:t>. detalizētās informācijas pilnīgumu un pareizību.</w:t>
      </w:r>
    </w:p>
    <w:p w:rsidR="00D63FCF" w:rsidRPr="00B779CB" w:rsidRDefault="00D63FCF" w:rsidP="00B779CB">
      <w:pPr>
        <w:pStyle w:val="ListParagraph"/>
        <w:numPr>
          <w:ilvl w:val="1"/>
          <w:numId w:val="21"/>
        </w:numPr>
        <w:jc w:val="both"/>
      </w:pPr>
      <w:r w:rsidRPr="00B779CB">
        <w:t xml:space="preserve">Tele2 ir atbildīgs par tehniskās problēmas izskatīšanu un novēršanu pēc iespējas īsākā laika termiņā, pie nosacījuma, ka Piegādātājs ir sniedzis detalizētu šī Pielikuma punktā </w:t>
      </w:r>
      <w:r w:rsidR="00B07F43">
        <w:fldChar w:fldCharType="begin"/>
      </w:r>
      <w:r w:rsidR="00B07F43">
        <w:instrText xml:space="preserve"> REF _Ref334196875 \r \h </w:instrText>
      </w:r>
      <w:r w:rsidR="00B07F43">
        <w:fldChar w:fldCharType="separate"/>
      </w:r>
      <w:r w:rsidR="00FB40DB">
        <w:t>1</w:t>
      </w:r>
      <w:r w:rsidR="00B07F43">
        <w:fldChar w:fldCharType="end"/>
      </w:r>
      <w:r w:rsidRPr="00B779CB">
        <w:t>. minēto informāciju.</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D63FCF" w:rsidRPr="00B779CB" w:rsidTr="00D63FCF">
        <w:tc>
          <w:tcPr>
            <w:tcW w:w="1701" w:type="dxa"/>
          </w:tcPr>
          <w:p w:rsidR="00D63FCF" w:rsidRPr="00B779CB" w:rsidRDefault="00D63FCF" w:rsidP="00B779CB">
            <w:pPr>
              <w:jc w:val="both"/>
              <w:rPr>
                <w:b/>
                <w:lang w:val="lt-LT"/>
              </w:rPr>
            </w:pPr>
          </w:p>
        </w:tc>
        <w:tc>
          <w:tcPr>
            <w:tcW w:w="3119" w:type="dxa"/>
          </w:tcPr>
          <w:p w:rsidR="00D63FCF" w:rsidRPr="00B779CB" w:rsidRDefault="00D63FCF" w:rsidP="00B779CB">
            <w:pPr>
              <w:jc w:val="both"/>
              <w:rPr>
                <w:b/>
                <w:lang w:val="lt-LT"/>
              </w:rPr>
            </w:pPr>
            <w:r w:rsidRPr="00B779CB">
              <w:rPr>
                <w:b/>
                <w:lang w:val="lt-LT"/>
              </w:rPr>
              <w:t>Tele2</w:t>
            </w:r>
          </w:p>
        </w:tc>
        <w:tc>
          <w:tcPr>
            <w:tcW w:w="3827" w:type="dxa"/>
          </w:tcPr>
          <w:p w:rsidR="00D63FCF" w:rsidRPr="00B779CB" w:rsidRDefault="00D63FCF" w:rsidP="00B779CB">
            <w:pPr>
              <w:jc w:val="both"/>
              <w:rPr>
                <w:b/>
                <w:bCs/>
                <w:lang w:val="lt-LT"/>
              </w:rPr>
            </w:pPr>
            <w:r w:rsidRPr="00B779CB">
              <w:rPr>
                <w:b/>
                <w:bCs/>
                <w:lang w:val="lt-LT"/>
              </w:rPr>
              <w:t xml:space="preserve">Piegādātājs </w:t>
            </w:r>
          </w:p>
        </w:tc>
      </w:tr>
      <w:tr w:rsidR="00D63FCF" w:rsidRPr="00B779CB" w:rsidTr="00D63FCF">
        <w:tc>
          <w:tcPr>
            <w:tcW w:w="1701" w:type="dxa"/>
          </w:tcPr>
          <w:p w:rsidR="00D63FCF" w:rsidRPr="00B779CB" w:rsidRDefault="00D63FCF" w:rsidP="00B779CB">
            <w:pPr>
              <w:jc w:val="both"/>
              <w:rPr>
                <w:lang w:val="lt-LT"/>
              </w:rPr>
            </w:pPr>
          </w:p>
          <w:p w:rsidR="00D63FCF" w:rsidRPr="00B779CB" w:rsidRDefault="00D63FCF" w:rsidP="00B779CB">
            <w:pPr>
              <w:jc w:val="both"/>
              <w:rPr>
                <w:b/>
                <w:lang w:val="lt-LT"/>
              </w:rPr>
            </w:pPr>
            <w:r w:rsidRPr="00B779CB">
              <w:rPr>
                <w:b/>
                <w:lang w:val="lt-LT"/>
              </w:rPr>
              <w:t>Apstiprināts:</w:t>
            </w:r>
          </w:p>
        </w:tc>
        <w:tc>
          <w:tcPr>
            <w:tcW w:w="3119" w:type="dxa"/>
          </w:tcPr>
          <w:p w:rsidR="00D63FCF" w:rsidRPr="00B779CB" w:rsidRDefault="00D63FCF" w:rsidP="00B779CB">
            <w:pPr>
              <w:jc w:val="both"/>
              <w:rPr>
                <w:lang w:val="lt-LT"/>
              </w:rPr>
            </w:pPr>
          </w:p>
          <w:p w:rsidR="00D63FCF" w:rsidRPr="00B779CB" w:rsidRDefault="00D63FCF" w:rsidP="00B779CB">
            <w:pPr>
              <w:jc w:val="both"/>
              <w:rPr>
                <w:lang w:val="lt-LT"/>
              </w:rPr>
            </w:pPr>
            <w:r w:rsidRPr="00B779CB">
              <w:rPr>
                <w:lang w:val="lt-LT"/>
              </w:rPr>
              <w:t>...............................................</w:t>
            </w:r>
          </w:p>
          <w:p w:rsidR="00D63FCF" w:rsidRPr="00B779CB" w:rsidRDefault="00D63FCF" w:rsidP="00B779CB">
            <w:pPr>
              <w:jc w:val="both"/>
              <w:rPr>
                <w:lang w:val="lt-LT"/>
              </w:rPr>
            </w:pPr>
            <w:r w:rsidRPr="00B779CB">
              <w:rPr>
                <w:lang w:val="lt-LT"/>
              </w:rPr>
              <w:t>/Valdis Vancovičs/</w:t>
            </w:r>
          </w:p>
        </w:tc>
        <w:tc>
          <w:tcPr>
            <w:tcW w:w="3827" w:type="dxa"/>
          </w:tcPr>
          <w:p w:rsidR="00D63FCF" w:rsidRPr="00B779CB" w:rsidRDefault="00D63FCF" w:rsidP="00B779CB">
            <w:pPr>
              <w:jc w:val="both"/>
              <w:rPr>
                <w:lang w:val="lt-LT"/>
              </w:rPr>
            </w:pPr>
          </w:p>
          <w:p w:rsidR="00D63FCF" w:rsidRPr="00B779CB" w:rsidRDefault="00D63FCF" w:rsidP="00B779CB">
            <w:pPr>
              <w:jc w:val="both"/>
              <w:rPr>
                <w:lang w:val="lt-LT"/>
              </w:rPr>
            </w:pPr>
            <w:r w:rsidRPr="00B779CB">
              <w:rPr>
                <w:lang w:val="lt-LT"/>
              </w:rPr>
              <w:t>...............................................</w:t>
            </w:r>
          </w:p>
          <w:p w:rsidR="00D63FCF" w:rsidRPr="00B779CB" w:rsidRDefault="00D63FCF" w:rsidP="00B779CB">
            <w:pPr>
              <w:jc w:val="both"/>
              <w:rPr>
                <w:lang w:val="lt-LT"/>
              </w:rPr>
            </w:pPr>
            <w:r w:rsidRPr="00B779CB">
              <w:rPr>
                <w:lang w:val="lt-LT"/>
              </w:rPr>
              <w:t>/.........................../</w:t>
            </w:r>
          </w:p>
        </w:tc>
      </w:tr>
      <w:tr w:rsidR="00D63FCF" w:rsidRPr="00B779CB" w:rsidTr="00D63FCF">
        <w:tc>
          <w:tcPr>
            <w:tcW w:w="1701" w:type="dxa"/>
          </w:tcPr>
          <w:p w:rsidR="00D63FCF" w:rsidRPr="00B779CB" w:rsidRDefault="00D63FCF" w:rsidP="00B779CB">
            <w:pPr>
              <w:jc w:val="both"/>
              <w:rPr>
                <w:b/>
                <w:lang w:val="lt-LT"/>
              </w:rPr>
            </w:pPr>
            <w:r w:rsidRPr="00B779CB">
              <w:rPr>
                <w:b/>
                <w:lang w:val="lt-LT"/>
              </w:rPr>
              <w:t>Datums</w:t>
            </w:r>
          </w:p>
        </w:tc>
        <w:tc>
          <w:tcPr>
            <w:tcW w:w="3119" w:type="dxa"/>
          </w:tcPr>
          <w:p w:rsidR="00D63FCF" w:rsidRPr="00B779CB" w:rsidRDefault="00D462F7" w:rsidP="00B779CB">
            <w:pPr>
              <w:jc w:val="both"/>
              <w:rPr>
                <w:lang w:val="lt-LT"/>
              </w:rPr>
            </w:pPr>
            <w:r>
              <w:rPr>
                <w:lang w:val="lt-LT"/>
              </w:rPr>
              <w:t>2013</w:t>
            </w:r>
            <w:r w:rsidR="00D63FCF" w:rsidRPr="00B779CB">
              <w:rPr>
                <w:lang w:val="lt-LT"/>
              </w:rPr>
              <w:t xml:space="preserve">. gada </w:t>
            </w:r>
            <w:r w:rsidR="00FF24FB" w:rsidRPr="00B779CB">
              <w:rPr>
                <w:highlight w:val="yellow"/>
                <w:lang w:val="lt-LT"/>
              </w:rPr>
              <w:t>__</w:t>
            </w:r>
            <w:r w:rsidR="00D63FCF" w:rsidRPr="00B779CB">
              <w:rPr>
                <w:highlight w:val="yellow"/>
                <w:lang w:val="lt-LT"/>
              </w:rPr>
              <w:t xml:space="preserve">. </w:t>
            </w:r>
            <w:r w:rsidR="00FF24FB" w:rsidRPr="00B779CB">
              <w:rPr>
                <w:highlight w:val="yellow"/>
                <w:lang w:val="lt-LT"/>
              </w:rPr>
              <w:t>janvāris</w:t>
            </w:r>
          </w:p>
        </w:tc>
        <w:tc>
          <w:tcPr>
            <w:tcW w:w="3827" w:type="dxa"/>
          </w:tcPr>
          <w:p w:rsidR="00D63FCF" w:rsidRPr="00B779CB" w:rsidRDefault="00D462F7" w:rsidP="00B779CB">
            <w:pPr>
              <w:jc w:val="both"/>
              <w:rPr>
                <w:lang w:val="lt-LT"/>
              </w:rPr>
            </w:pPr>
            <w:r>
              <w:rPr>
                <w:lang w:val="lt-LT"/>
              </w:rPr>
              <w:t>2013</w:t>
            </w:r>
            <w:r w:rsidR="00D63FCF" w:rsidRPr="00B779CB">
              <w:rPr>
                <w:lang w:val="lt-LT"/>
              </w:rPr>
              <w:t xml:space="preserve">. gada </w:t>
            </w:r>
            <w:r w:rsidR="00FF24FB" w:rsidRPr="00B779CB">
              <w:rPr>
                <w:highlight w:val="yellow"/>
                <w:lang w:val="lt-LT"/>
              </w:rPr>
              <w:t>__</w:t>
            </w:r>
            <w:r w:rsidR="00D63FCF" w:rsidRPr="00B779CB">
              <w:rPr>
                <w:highlight w:val="yellow"/>
                <w:lang w:val="lt-LT"/>
              </w:rPr>
              <w:t>. janvāris</w:t>
            </w:r>
          </w:p>
        </w:tc>
      </w:tr>
    </w:tbl>
    <w:p w:rsidR="00415F16" w:rsidRPr="00B779CB" w:rsidRDefault="00415F16" w:rsidP="00B779CB">
      <w:pPr>
        <w:pStyle w:val="Heading1"/>
        <w:jc w:val="both"/>
        <w:rPr>
          <w:sz w:val="22"/>
          <w:szCs w:val="22"/>
        </w:rPr>
      </w:pPr>
    </w:p>
    <w:p w:rsidR="00675864" w:rsidRPr="00B779CB" w:rsidRDefault="00415F16" w:rsidP="00B779CB">
      <w:pPr>
        <w:pStyle w:val="Heading1"/>
        <w:jc w:val="both"/>
        <w:rPr>
          <w:sz w:val="22"/>
          <w:szCs w:val="22"/>
        </w:rPr>
      </w:pPr>
      <w:r w:rsidRPr="00B779CB">
        <w:rPr>
          <w:sz w:val="22"/>
          <w:szCs w:val="22"/>
        </w:rPr>
        <w:br w:type="page"/>
      </w:r>
      <w:bookmarkStart w:id="43" w:name="_Ref334185677"/>
      <w:r w:rsidR="00675864" w:rsidRPr="00B779CB">
        <w:rPr>
          <w:sz w:val="22"/>
          <w:szCs w:val="22"/>
        </w:rPr>
        <w:lastRenderedPageBreak/>
        <w:t xml:space="preserve">Pielikums </w:t>
      </w:r>
      <w:r w:rsidR="00E52B06">
        <w:rPr>
          <w:sz w:val="22"/>
          <w:szCs w:val="22"/>
        </w:rPr>
        <w:t>Nr.</w:t>
      </w:r>
      <w:r w:rsidR="00B30988" w:rsidRPr="00B779CB">
        <w:rPr>
          <w:sz w:val="22"/>
          <w:szCs w:val="22"/>
        </w:rPr>
        <w:t xml:space="preserve">7 </w:t>
      </w:r>
      <w:r w:rsidR="00675864"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bookmarkEnd w:id="43"/>
    </w:p>
    <w:p w:rsidR="00675864" w:rsidRPr="00B779CB" w:rsidRDefault="00675864" w:rsidP="00B779CB">
      <w:pPr>
        <w:pStyle w:val="Heading2"/>
        <w:jc w:val="both"/>
        <w:rPr>
          <w:sz w:val="22"/>
          <w:szCs w:val="22"/>
        </w:rPr>
      </w:pPr>
      <w:r w:rsidRPr="00B779CB">
        <w:rPr>
          <w:sz w:val="22"/>
          <w:szCs w:val="22"/>
        </w:rPr>
        <w:t>KONTAKTI</w:t>
      </w:r>
    </w:p>
    <w:p w:rsidR="00040A72" w:rsidRDefault="00C41AEC" w:rsidP="00B779CB">
      <w:pPr>
        <w:pStyle w:val="Heading3"/>
        <w:numPr>
          <w:ilvl w:val="0"/>
          <w:numId w:val="28"/>
        </w:numPr>
        <w:jc w:val="both"/>
      </w:pPr>
      <w:r>
        <w:t>Tele2</w:t>
      </w:r>
    </w:p>
    <w:p w:rsidR="00E33915" w:rsidRDefault="00A4605C" w:rsidP="00040A72">
      <w:pPr>
        <w:pStyle w:val="ListParagraph"/>
        <w:numPr>
          <w:ilvl w:val="1"/>
          <w:numId w:val="28"/>
        </w:numPr>
      </w:pPr>
      <w:r>
        <w:t xml:space="preserve">Tele2 </w:t>
      </w:r>
      <w:r w:rsidR="00374953" w:rsidRPr="00B779CB">
        <w:t>aktuālā kontaktinformācija ir atrodama</w:t>
      </w:r>
      <w:r w:rsidR="0003586D" w:rsidRPr="00B779CB">
        <w:t xml:space="preserve"> vietnē </w:t>
      </w:r>
      <w:hyperlink r:id="rId17" w:history="1">
        <w:r w:rsidR="001D3678" w:rsidRPr="00764273">
          <w:rPr>
            <w:rStyle w:val="Hyperlink"/>
          </w:rPr>
          <w:t>http://content.tele2.lv/kontakti</w:t>
        </w:r>
      </w:hyperlink>
      <w:r w:rsidR="001D3678">
        <w:t xml:space="preserve"> .</w:t>
      </w:r>
    </w:p>
    <w:p w:rsidR="001D3678" w:rsidRPr="00B779CB" w:rsidRDefault="001D3678" w:rsidP="001D3678">
      <w:pPr>
        <w:pStyle w:val="ListParagraph"/>
        <w:numPr>
          <w:ilvl w:val="1"/>
          <w:numId w:val="28"/>
        </w:numPr>
        <w:jc w:val="both"/>
      </w:pPr>
      <w:r>
        <w:t>Tele2</w:t>
      </w:r>
      <w:r w:rsidRPr="00B779CB">
        <w:t xml:space="preserve"> apņemas 24h (vienas diennakts) laikā rakstiski informēt </w:t>
      </w:r>
      <w:r w:rsidR="008D1F93">
        <w:t>Piegādātāju</w:t>
      </w:r>
      <w:r w:rsidRPr="00B779CB">
        <w:t xml:space="preserve"> par kontaktinformācijas izmaiņām</w:t>
      </w:r>
      <w:r w:rsidR="008D1F93">
        <w:t>.</w:t>
      </w:r>
    </w:p>
    <w:p w:rsidR="00C41AEC" w:rsidRDefault="00C41AEC" w:rsidP="00B779CB">
      <w:pPr>
        <w:pStyle w:val="Heading3"/>
        <w:numPr>
          <w:ilvl w:val="0"/>
          <w:numId w:val="28"/>
        </w:numPr>
        <w:jc w:val="both"/>
      </w:pPr>
      <w:r>
        <w:t>Piegādātājs</w:t>
      </w:r>
    </w:p>
    <w:p w:rsidR="00E522BF" w:rsidRPr="00B779CB" w:rsidRDefault="00A4605C" w:rsidP="00844C48">
      <w:pPr>
        <w:pStyle w:val="ListParagraph"/>
        <w:numPr>
          <w:ilvl w:val="1"/>
          <w:numId w:val="28"/>
        </w:numPr>
      </w:pPr>
      <w:r>
        <w:t xml:space="preserve">Piegādātāja </w:t>
      </w:r>
      <w:r w:rsidR="000C1B3A" w:rsidRPr="00B779CB">
        <w:t xml:space="preserve">aktuālā kontaktinformācija ir jāiesniedz Tele2 norādītajai </w:t>
      </w:r>
      <w:r w:rsidR="00E31211" w:rsidRPr="00B779CB">
        <w:t>Galvenai kontaktpersonai</w:t>
      </w:r>
      <w:r w:rsidR="000C1B3A" w:rsidRPr="00B779CB">
        <w:t xml:space="preserve"> atbilstošā apjomā un formā</w:t>
      </w:r>
      <w:r w:rsidR="00E31211" w:rsidRPr="00B779CB">
        <w:t xml:space="preserve">, kā prasīts vietnē </w:t>
      </w:r>
      <w:hyperlink r:id="rId18" w:history="1">
        <w:r w:rsidR="001D3678" w:rsidRPr="00764273">
          <w:rPr>
            <w:rStyle w:val="Hyperlink"/>
          </w:rPr>
          <w:t>http://content.tele2.lv/kontakti</w:t>
        </w:r>
      </w:hyperlink>
      <w:r w:rsidR="001D3678">
        <w:t xml:space="preserve"> .</w:t>
      </w:r>
    </w:p>
    <w:p w:rsidR="00675864" w:rsidRPr="00B779CB" w:rsidRDefault="00E522BF" w:rsidP="00B779CB">
      <w:pPr>
        <w:pStyle w:val="ListParagraph"/>
        <w:numPr>
          <w:ilvl w:val="1"/>
          <w:numId w:val="28"/>
        </w:numPr>
        <w:jc w:val="both"/>
      </w:pPr>
      <w:r w:rsidRPr="00B779CB">
        <w:t xml:space="preserve">Piegādātājs </w:t>
      </w:r>
      <w:r w:rsidR="00557E78" w:rsidRPr="00B779CB">
        <w:t xml:space="preserve">apņemas </w:t>
      </w:r>
      <w:r w:rsidR="004A55EE" w:rsidRPr="00B779CB">
        <w:t xml:space="preserve">24h </w:t>
      </w:r>
      <w:r w:rsidR="00166EB7" w:rsidRPr="00B779CB">
        <w:t xml:space="preserve">(vienas diennakts) </w:t>
      </w:r>
      <w:r w:rsidR="004A55EE" w:rsidRPr="00B779CB">
        <w:t xml:space="preserve">laikā rakstiski </w:t>
      </w:r>
      <w:r w:rsidR="00557E78" w:rsidRPr="00B779CB">
        <w:t xml:space="preserve">informēt Tele2 </w:t>
      </w:r>
      <w:r w:rsidR="007B7DBF" w:rsidRPr="00B779CB">
        <w:t>par kontaktinformācijas izmaiņām</w:t>
      </w:r>
      <w:r w:rsidR="00E3312F" w:rsidRPr="00B779CB">
        <w:t xml:space="preserve">, saskaņā ar vietnē </w:t>
      </w:r>
      <w:hyperlink r:id="rId19" w:history="1">
        <w:r w:rsidR="0031188E" w:rsidRPr="00764273">
          <w:rPr>
            <w:rStyle w:val="Hyperlink"/>
          </w:rPr>
          <w:t>http://content.tele2.lv/kontakti</w:t>
        </w:r>
      </w:hyperlink>
      <w:r w:rsidR="0031188E">
        <w:t xml:space="preserve"> </w:t>
      </w:r>
      <w:r w:rsidR="00E3312F" w:rsidRPr="00B779CB">
        <w:t>aprakstīto kārtību</w:t>
      </w:r>
      <w:r w:rsidR="007B7DBF" w:rsidRPr="00B779CB">
        <w:t>.</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FF24FB" w:rsidRPr="00B779CB" w:rsidTr="00FF24FB">
        <w:tc>
          <w:tcPr>
            <w:tcW w:w="1701" w:type="dxa"/>
          </w:tcPr>
          <w:p w:rsidR="00FF24FB" w:rsidRPr="00B779CB" w:rsidRDefault="00FF24FB" w:rsidP="00B779CB">
            <w:pPr>
              <w:jc w:val="both"/>
              <w:rPr>
                <w:b/>
                <w:lang w:val="lt-LT"/>
              </w:rPr>
            </w:pPr>
          </w:p>
        </w:tc>
        <w:tc>
          <w:tcPr>
            <w:tcW w:w="3119" w:type="dxa"/>
          </w:tcPr>
          <w:p w:rsidR="00FF24FB" w:rsidRPr="00B779CB" w:rsidRDefault="00FF24FB" w:rsidP="00B779CB">
            <w:pPr>
              <w:jc w:val="both"/>
              <w:rPr>
                <w:b/>
                <w:lang w:val="lt-LT"/>
              </w:rPr>
            </w:pPr>
            <w:r w:rsidRPr="00B779CB">
              <w:rPr>
                <w:b/>
                <w:lang w:val="lt-LT"/>
              </w:rPr>
              <w:t>Tele2</w:t>
            </w:r>
          </w:p>
        </w:tc>
        <w:tc>
          <w:tcPr>
            <w:tcW w:w="3827" w:type="dxa"/>
          </w:tcPr>
          <w:p w:rsidR="00FF24FB" w:rsidRPr="00B779CB" w:rsidRDefault="00FF24FB" w:rsidP="00B779CB">
            <w:pPr>
              <w:jc w:val="both"/>
              <w:rPr>
                <w:b/>
                <w:bCs/>
                <w:lang w:val="lt-LT"/>
              </w:rPr>
            </w:pPr>
            <w:r w:rsidRPr="00B779CB">
              <w:rPr>
                <w:b/>
                <w:bCs/>
                <w:lang w:val="lt-LT"/>
              </w:rPr>
              <w:t xml:space="preserve">Piegādātājs </w:t>
            </w:r>
          </w:p>
        </w:tc>
      </w:tr>
      <w:tr w:rsidR="00FF24FB" w:rsidRPr="00B779CB" w:rsidTr="00FF24FB">
        <w:tc>
          <w:tcPr>
            <w:tcW w:w="1701" w:type="dxa"/>
          </w:tcPr>
          <w:p w:rsidR="00FF24FB" w:rsidRPr="00B779CB" w:rsidRDefault="00FF24FB" w:rsidP="00B779CB">
            <w:pPr>
              <w:jc w:val="both"/>
              <w:rPr>
                <w:lang w:val="lt-LT"/>
              </w:rPr>
            </w:pPr>
          </w:p>
          <w:p w:rsidR="00FF24FB" w:rsidRPr="00B779CB" w:rsidRDefault="00FF24FB" w:rsidP="00B779CB">
            <w:pPr>
              <w:jc w:val="both"/>
              <w:rPr>
                <w:b/>
                <w:lang w:val="lt-LT"/>
              </w:rPr>
            </w:pPr>
            <w:r w:rsidRPr="00B779CB">
              <w:rPr>
                <w:b/>
                <w:lang w:val="lt-LT"/>
              </w:rPr>
              <w:t>Apstiprināts:</w:t>
            </w:r>
          </w:p>
        </w:tc>
        <w:tc>
          <w:tcPr>
            <w:tcW w:w="3119" w:type="dxa"/>
          </w:tcPr>
          <w:p w:rsidR="00FF24FB" w:rsidRPr="00B779CB" w:rsidRDefault="00FF24FB" w:rsidP="00B779CB">
            <w:pPr>
              <w:jc w:val="both"/>
              <w:rPr>
                <w:lang w:val="lt-LT"/>
              </w:rPr>
            </w:pPr>
          </w:p>
          <w:p w:rsidR="00FF24FB" w:rsidRPr="00B779CB" w:rsidRDefault="00FF24FB" w:rsidP="00B779CB">
            <w:pPr>
              <w:jc w:val="both"/>
              <w:rPr>
                <w:lang w:val="lt-LT"/>
              </w:rPr>
            </w:pPr>
            <w:r w:rsidRPr="00B779CB">
              <w:rPr>
                <w:lang w:val="lt-LT"/>
              </w:rPr>
              <w:t>...............................................</w:t>
            </w:r>
          </w:p>
          <w:p w:rsidR="00FF24FB" w:rsidRPr="00B779CB" w:rsidRDefault="00FF24FB" w:rsidP="00B779CB">
            <w:pPr>
              <w:jc w:val="both"/>
              <w:rPr>
                <w:lang w:val="lt-LT"/>
              </w:rPr>
            </w:pPr>
            <w:r w:rsidRPr="00B779CB">
              <w:rPr>
                <w:lang w:val="lt-LT"/>
              </w:rPr>
              <w:t>/Valdis Vancovičs/</w:t>
            </w:r>
          </w:p>
        </w:tc>
        <w:tc>
          <w:tcPr>
            <w:tcW w:w="3827" w:type="dxa"/>
          </w:tcPr>
          <w:p w:rsidR="00FF24FB" w:rsidRPr="00B779CB" w:rsidRDefault="00FF24FB" w:rsidP="00B779CB">
            <w:pPr>
              <w:jc w:val="both"/>
              <w:rPr>
                <w:lang w:val="lt-LT"/>
              </w:rPr>
            </w:pPr>
          </w:p>
          <w:p w:rsidR="00FF24FB" w:rsidRPr="00B779CB" w:rsidRDefault="00FF24FB" w:rsidP="00B779CB">
            <w:pPr>
              <w:jc w:val="both"/>
              <w:rPr>
                <w:lang w:val="lt-LT"/>
              </w:rPr>
            </w:pPr>
            <w:r w:rsidRPr="00B779CB">
              <w:rPr>
                <w:lang w:val="lt-LT"/>
              </w:rPr>
              <w:t>...............................................</w:t>
            </w:r>
          </w:p>
          <w:p w:rsidR="00FF24FB" w:rsidRPr="00B779CB" w:rsidRDefault="00FF24FB" w:rsidP="00B779CB">
            <w:pPr>
              <w:jc w:val="both"/>
              <w:rPr>
                <w:lang w:val="lt-LT"/>
              </w:rPr>
            </w:pPr>
            <w:r w:rsidRPr="00B779CB">
              <w:rPr>
                <w:lang w:val="lt-LT"/>
              </w:rPr>
              <w:t>/.........................../</w:t>
            </w:r>
          </w:p>
        </w:tc>
      </w:tr>
      <w:tr w:rsidR="00FF24FB" w:rsidRPr="00B779CB" w:rsidTr="00FF24FB">
        <w:tc>
          <w:tcPr>
            <w:tcW w:w="1701" w:type="dxa"/>
          </w:tcPr>
          <w:p w:rsidR="00FF24FB" w:rsidRPr="00B779CB" w:rsidRDefault="00FF24FB" w:rsidP="00B779CB">
            <w:pPr>
              <w:jc w:val="both"/>
              <w:rPr>
                <w:b/>
                <w:lang w:val="lt-LT"/>
              </w:rPr>
            </w:pPr>
            <w:r w:rsidRPr="00B779CB">
              <w:rPr>
                <w:b/>
                <w:lang w:val="lt-LT"/>
              </w:rPr>
              <w:t>Datums</w:t>
            </w:r>
          </w:p>
        </w:tc>
        <w:tc>
          <w:tcPr>
            <w:tcW w:w="3119" w:type="dxa"/>
          </w:tcPr>
          <w:p w:rsidR="00FF24FB" w:rsidRPr="00B779CB" w:rsidRDefault="00D462F7" w:rsidP="00B779CB">
            <w:pPr>
              <w:jc w:val="both"/>
              <w:rPr>
                <w:lang w:val="lt-LT"/>
              </w:rPr>
            </w:pPr>
            <w:r>
              <w:rPr>
                <w:lang w:val="lt-LT"/>
              </w:rPr>
              <w:t>2013</w:t>
            </w:r>
            <w:r w:rsidR="00FF24FB" w:rsidRPr="00B779CB">
              <w:rPr>
                <w:lang w:val="lt-LT"/>
              </w:rPr>
              <w:t xml:space="preserve">. gada </w:t>
            </w:r>
            <w:r w:rsidR="00FF24FB" w:rsidRPr="00B779CB">
              <w:rPr>
                <w:highlight w:val="yellow"/>
                <w:lang w:val="lt-LT"/>
              </w:rPr>
              <w:t>__. janvāris</w:t>
            </w:r>
          </w:p>
        </w:tc>
        <w:tc>
          <w:tcPr>
            <w:tcW w:w="3827" w:type="dxa"/>
          </w:tcPr>
          <w:p w:rsidR="00FF24FB" w:rsidRPr="00B779CB" w:rsidRDefault="00D462F7" w:rsidP="00B779CB">
            <w:pPr>
              <w:jc w:val="both"/>
              <w:rPr>
                <w:lang w:val="lt-LT"/>
              </w:rPr>
            </w:pPr>
            <w:r>
              <w:rPr>
                <w:lang w:val="lt-LT"/>
              </w:rPr>
              <w:t>2013</w:t>
            </w:r>
            <w:r w:rsidR="00FF24FB" w:rsidRPr="00B779CB">
              <w:rPr>
                <w:lang w:val="lt-LT"/>
              </w:rPr>
              <w:t xml:space="preserve">. gada </w:t>
            </w:r>
            <w:r w:rsidR="00FF24FB" w:rsidRPr="00B779CB">
              <w:rPr>
                <w:highlight w:val="yellow"/>
                <w:lang w:val="lt-LT"/>
              </w:rPr>
              <w:t>__. janvāris</w:t>
            </w:r>
          </w:p>
        </w:tc>
      </w:tr>
    </w:tbl>
    <w:p w:rsidR="00FF24FB" w:rsidRPr="00B779CB" w:rsidRDefault="00FF24FB" w:rsidP="00B779CB">
      <w:pPr>
        <w:ind w:left="360"/>
        <w:jc w:val="both"/>
      </w:pPr>
    </w:p>
    <w:p w:rsidR="00FF24FB" w:rsidRPr="00B779CB" w:rsidRDefault="00FF24FB" w:rsidP="00B779CB">
      <w:pPr>
        <w:jc w:val="both"/>
      </w:pPr>
      <w:r w:rsidRPr="00B779CB">
        <w:br w:type="page"/>
      </w:r>
    </w:p>
    <w:p w:rsidR="00415F16" w:rsidRPr="00B779CB" w:rsidRDefault="00415F16" w:rsidP="00B779CB">
      <w:pPr>
        <w:pStyle w:val="Heading1"/>
        <w:jc w:val="both"/>
        <w:rPr>
          <w:sz w:val="22"/>
          <w:szCs w:val="22"/>
        </w:rPr>
      </w:pPr>
      <w:r w:rsidRPr="00B779CB">
        <w:rPr>
          <w:sz w:val="22"/>
          <w:szCs w:val="22"/>
        </w:rPr>
        <w:lastRenderedPageBreak/>
        <w:t xml:space="preserve">Pielikums </w:t>
      </w:r>
      <w:r w:rsidR="00B30988" w:rsidRPr="00B779CB">
        <w:rPr>
          <w:sz w:val="22"/>
          <w:szCs w:val="22"/>
        </w:rPr>
        <w:t xml:space="preserve">Nr. 8 </w:t>
      </w:r>
      <w:r w:rsidRPr="00B779CB">
        <w:rPr>
          <w:sz w:val="22"/>
          <w:szCs w:val="22"/>
        </w:rPr>
        <w:t xml:space="preserve">LĪGUMAM PAR NORĒĶINU PAKALPOJUMIEM Nr. </w:t>
      </w:r>
      <w:r w:rsidR="00D462F7">
        <w:rPr>
          <w:sz w:val="22"/>
          <w:szCs w:val="22"/>
          <w:highlight w:val="yellow"/>
        </w:rPr>
        <w:t>2013</w:t>
      </w:r>
      <w:r w:rsidR="00B30988" w:rsidRPr="00B779CB">
        <w:rPr>
          <w:sz w:val="22"/>
          <w:szCs w:val="22"/>
          <w:highlight w:val="yellow"/>
        </w:rPr>
        <w:t>01....</w:t>
      </w:r>
    </w:p>
    <w:p w:rsidR="00415F16" w:rsidRPr="00B779CB" w:rsidRDefault="000272F2" w:rsidP="00B779CB">
      <w:pPr>
        <w:pStyle w:val="Heading2"/>
        <w:jc w:val="both"/>
        <w:rPr>
          <w:i/>
          <w:iCs/>
          <w:sz w:val="22"/>
          <w:szCs w:val="22"/>
        </w:rPr>
      </w:pPr>
      <w:r w:rsidRPr="00B779CB">
        <w:rPr>
          <w:sz w:val="22"/>
          <w:szCs w:val="22"/>
        </w:rPr>
        <w:t>ABONĒŠANAS SATURA PAKALPOJUMA NOTEIKUMI</w:t>
      </w:r>
    </w:p>
    <w:p w:rsidR="0018402F" w:rsidRPr="00B779CB" w:rsidRDefault="0018402F" w:rsidP="00B779CB">
      <w:pPr>
        <w:pStyle w:val="Heading3"/>
        <w:numPr>
          <w:ilvl w:val="0"/>
          <w:numId w:val="22"/>
        </w:numPr>
        <w:jc w:val="both"/>
      </w:pPr>
      <w:r w:rsidRPr="00B779CB">
        <w:t>Vispārīgie noteikumi</w:t>
      </w:r>
    </w:p>
    <w:p w:rsidR="00C27A57" w:rsidRPr="00B779CB" w:rsidRDefault="00C27A57" w:rsidP="00B779CB">
      <w:pPr>
        <w:pStyle w:val="ListParagraph"/>
        <w:numPr>
          <w:ilvl w:val="1"/>
          <w:numId w:val="22"/>
        </w:numPr>
        <w:jc w:val="both"/>
      </w:pPr>
      <w:r w:rsidRPr="00B779CB">
        <w:t>Abonēšanas Satura pakalpojumam jāatbilst kritērijiem:</w:t>
      </w:r>
    </w:p>
    <w:p w:rsidR="00416A7E" w:rsidRPr="00B779CB" w:rsidRDefault="005D7D65" w:rsidP="00B779CB">
      <w:pPr>
        <w:pStyle w:val="ListParagraph"/>
        <w:numPr>
          <w:ilvl w:val="2"/>
          <w:numId w:val="22"/>
        </w:numPr>
        <w:jc w:val="both"/>
      </w:pPr>
      <w:r w:rsidRPr="00B779CB">
        <w:t xml:space="preserve">kas aprakstīti </w:t>
      </w:r>
      <w:r w:rsidR="00416A7E" w:rsidRPr="00B779CB">
        <w:t>„Mobilo satura paka</w:t>
      </w:r>
      <w:r w:rsidRPr="00B779CB">
        <w:t>lpojuma kodeksa” punktos 4. un 5</w:t>
      </w:r>
      <w:r w:rsidR="00416A7E" w:rsidRPr="00B779CB">
        <w:t>.</w:t>
      </w:r>
    </w:p>
    <w:p w:rsidR="00C27A57" w:rsidRPr="00B779CB" w:rsidRDefault="00C27A57" w:rsidP="00B779CB">
      <w:pPr>
        <w:pStyle w:val="ListParagraph"/>
        <w:numPr>
          <w:ilvl w:val="2"/>
          <w:numId w:val="22"/>
        </w:numPr>
        <w:jc w:val="both"/>
      </w:pPr>
      <w:r w:rsidRPr="00B779CB">
        <w:t>saturs, par ko Gala klients tiek informēts pieteikšanās brīdī, ir nepārprotami un loģiski saistīts ar saturu, ko Gala klients saņem abonēšanas laikā (tā, piemēram, pakalpojums, kuram pieteikšanās brīdī tiek piedāvāts saņemt IQ testa rezultātus, pieteikties loterijai, saņemt ziņas u.tml., bet abonēšanas laikā tiek nodrošināts mobilais saturs - spēles, zvanu melodijas u.tml. produkti, nevar tikt uzskatīts par Abonēšanas Satura pakalpojumu);</w:t>
      </w:r>
    </w:p>
    <w:p w:rsidR="00C27A57" w:rsidRPr="00B779CB" w:rsidRDefault="00C27A57" w:rsidP="00B779CB">
      <w:pPr>
        <w:pStyle w:val="ListParagraph"/>
        <w:numPr>
          <w:ilvl w:val="2"/>
          <w:numId w:val="22"/>
        </w:numPr>
        <w:jc w:val="both"/>
      </w:pPr>
      <w:r w:rsidRPr="00B779CB">
        <w:t>Gala klients piesakās pakalpojumam un maksā abonēšanas maksu līdz brīdim, kamēr pats atsakās no pakalpojuma, ievērojot šajā Līgumā ietvertās procedūras vai kamēr Piegādātājam pēc š</w:t>
      </w:r>
      <w:r w:rsidR="00B17090" w:rsidRPr="00B779CB">
        <w:t>ā</w:t>
      </w:r>
      <w:r w:rsidRPr="00B779CB">
        <w:t xml:space="preserve"> Līguma noteikumiem ir pienākums pārtraukt tarificēt Gala klientu.</w:t>
      </w:r>
    </w:p>
    <w:p w:rsidR="00E832FD" w:rsidRPr="00B779CB" w:rsidRDefault="00E832FD" w:rsidP="00B779CB">
      <w:pPr>
        <w:pStyle w:val="ListParagraph"/>
        <w:numPr>
          <w:ilvl w:val="1"/>
          <w:numId w:val="22"/>
        </w:numPr>
        <w:jc w:val="both"/>
      </w:pPr>
      <w:r w:rsidRPr="00B779CB">
        <w:t>Piegādātāja pienākums ir:</w:t>
      </w:r>
    </w:p>
    <w:p w:rsidR="00E832FD" w:rsidRPr="00B779CB" w:rsidRDefault="00E832FD" w:rsidP="00B779CB">
      <w:pPr>
        <w:pStyle w:val="ListParagraph"/>
        <w:numPr>
          <w:ilvl w:val="2"/>
          <w:numId w:val="22"/>
        </w:numPr>
        <w:jc w:val="both"/>
      </w:pPr>
      <w:r w:rsidRPr="00B779CB">
        <w:t>pirms pieteikšanās abonēšanas pakalpojumam informēt Gala klientu par Abonēšanas Satura pakalpojuma nosacījumiem;</w:t>
      </w:r>
    </w:p>
    <w:p w:rsidR="00E832FD" w:rsidRPr="00B779CB" w:rsidRDefault="00E832FD" w:rsidP="00B779CB">
      <w:pPr>
        <w:pStyle w:val="ListParagraph"/>
        <w:numPr>
          <w:ilvl w:val="2"/>
          <w:numId w:val="22"/>
        </w:numPr>
        <w:jc w:val="both"/>
      </w:pPr>
      <w:r w:rsidRPr="00B779CB">
        <w:t>nodrošināt kvalitatīva pakalpojuma sniegšanu, tostarp korektu tulkojumu no svešvalodas, ja pakalpojums ir veidots pēc ārzemju parauga;</w:t>
      </w:r>
    </w:p>
    <w:p w:rsidR="00E832FD" w:rsidRPr="00B779CB" w:rsidRDefault="00E832FD" w:rsidP="00B779CB">
      <w:pPr>
        <w:pStyle w:val="ListParagraph"/>
        <w:numPr>
          <w:ilvl w:val="1"/>
          <w:numId w:val="22"/>
        </w:numPr>
        <w:jc w:val="both"/>
      </w:pPr>
      <w:r w:rsidRPr="00B779CB">
        <w:t>Abonēšanas laikā ir aizliegts vairāk kā 70% apmērā nomainīt Abonēšanas Satura pakalpojuma satura tipu, tomēr saturu drīkst papildināt ar citiem satura tipiem (tā, piemēram, ja klients ir pieteicies spēļu abonēšanai, nav atļauts to  aizstāt ar zvanu toņu abonēšanu, taču saturu drīkst papildināt, pievienojot tam arī zvanu toņus).</w:t>
      </w:r>
    </w:p>
    <w:p w:rsidR="00E832FD" w:rsidRPr="00B779CB" w:rsidRDefault="00E832FD" w:rsidP="00B779CB">
      <w:pPr>
        <w:pStyle w:val="ListParagraph"/>
        <w:numPr>
          <w:ilvl w:val="1"/>
          <w:numId w:val="22"/>
        </w:numPr>
        <w:jc w:val="both"/>
      </w:pPr>
      <w:r w:rsidRPr="00B779CB">
        <w:t>Arī, ja abonēšanas pakalpojums ir papildinošs citam abonēšanas pakalpojumam un tam ir sava abonēšanas maksa, tad tas uzskatāms par atsevišķu Abonēšanas Satura pakalpojumu, kuram ir saistoši visi Abonēšanas Satura pakalpojumu noteikumi.</w:t>
      </w:r>
    </w:p>
    <w:p w:rsidR="0018402F" w:rsidRPr="00B779CB" w:rsidRDefault="0018402F" w:rsidP="00B779CB">
      <w:pPr>
        <w:pStyle w:val="Heading3"/>
        <w:numPr>
          <w:ilvl w:val="0"/>
          <w:numId w:val="22"/>
        </w:numPr>
        <w:jc w:val="both"/>
      </w:pPr>
      <w:r w:rsidRPr="00B779CB">
        <w:t>Saskaņošana ar Tele2</w:t>
      </w:r>
    </w:p>
    <w:p w:rsidR="00361668" w:rsidRPr="00B779CB" w:rsidRDefault="00361668" w:rsidP="00B779CB">
      <w:pPr>
        <w:pStyle w:val="ListParagraph"/>
        <w:numPr>
          <w:ilvl w:val="1"/>
          <w:numId w:val="22"/>
        </w:numPr>
        <w:jc w:val="both"/>
      </w:pPr>
      <w:r w:rsidRPr="00B779CB">
        <w:t>Katrs jauns Abonēšanas Satura pakalpojums pirms tas pieejams Gala klientiem, saskaņojams ar Tele2 atbildīgo personu pa e-pastu, ievērojot š</w:t>
      </w:r>
      <w:r w:rsidR="00B17090" w:rsidRPr="00B779CB">
        <w:t>ā</w:t>
      </w:r>
      <w:r w:rsidRPr="00B779CB">
        <w:t xml:space="preserve"> līguma noteikumus par jaunu pakalpojumu ieviešanu.</w:t>
      </w:r>
    </w:p>
    <w:p w:rsidR="00361668" w:rsidRPr="00B779CB" w:rsidRDefault="00361668" w:rsidP="00B779CB">
      <w:pPr>
        <w:pStyle w:val="ListParagraph"/>
        <w:numPr>
          <w:ilvl w:val="1"/>
          <w:numId w:val="22"/>
        </w:numPr>
        <w:jc w:val="both"/>
      </w:pPr>
      <w:r w:rsidRPr="00B779CB">
        <w:t>Piegādātāja uzdevums ir nodrošināt katram Abonēšanas Satura pakalpojumam savu unikālu Satura Īso aprakstu, pēc kura Tele2 un Gala klients var viegli identificēt minēto pakalpojumu.</w:t>
      </w:r>
    </w:p>
    <w:p w:rsidR="00361668" w:rsidRPr="00B779CB" w:rsidRDefault="008F6C58" w:rsidP="00B779CB">
      <w:pPr>
        <w:pStyle w:val="ListParagraph"/>
        <w:numPr>
          <w:ilvl w:val="1"/>
          <w:numId w:val="22"/>
        </w:numPr>
        <w:jc w:val="both"/>
      </w:pPr>
      <w:r w:rsidRPr="00B779CB">
        <w:t>Katra jauna web vai wap lapa, kurā ir iespējams pieteikties Abonēšanas Satura pakalpojumam, pirms tā ir padarīta publiski pieejama, ir apstiprināma Tele2.</w:t>
      </w:r>
    </w:p>
    <w:p w:rsidR="0018402F" w:rsidRPr="00B779CB" w:rsidRDefault="0018402F" w:rsidP="00B779CB">
      <w:pPr>
        <w:pStyle w:val="Heading3"/>
        <w:numPr>
          <w:ilvl w:val="0"/>
          <w:numId w:val="22"/>
        </w:numPr>
        <w:jc w:val="both"/>
      </w:pPr>
      <w:r w:rsidRPr="00B779CB">
        <w:t>Cikls un maksa par pakalpojumu</w:t>
      </w:r>
    </w:p>
    <w:p w:rsidR="008F6C58" w:rsidRPr="00B779CB" w:rsidRDefault="008F6C58" w:rsidP="00B779CB">
      <w:pPr>
        <w:pStyle w:val="ListParagraph"/>
        <w:numPr>
          <w:ilvl w:val="1"/>
          <w:numId w:val="22"/>
        </w:numPr>
        <w:jc w:val="both"/>
      </w:pPr>
      <w:r w:rsidRPr="00B779CB">
        <w:t xml:space="preserve">Abonēšanas Satura pakalpojuma cikls var būt noteikts vienas nedēļas vai viena mēneša garumā. Citi Abonēšanas Satura pakalpojuma cikli </w:t>
      </w:r>
      <w:r w:rsidR="00DC1A58" w:rsidRPr="00B779CB">
        <w:t>jāsaskaņo rakstveidā ar Tele2</w:t>
      </w:r>
      <w:r w:rsidRPr="00B779CB">
        <w:t>.</w:t>
      </w:r>
    </w:p>
    <w:p w:rsidR="008F6C58" w:rsidRPr="00F2639C" w:rsidRDefault="008F6C58" w:rsidP="00B779CB">
      <w:pPr>
        <w:pStyle w:val="ListParagraph"/>
        <w:numPr>
          <w:ilvl w:val="1"/>
          <w:numId w:val="22"/>
        </w:numPr>
        <w:jc w:val="both"/>
      </w:pPr>
      <w:r w:rsidRPr="00B779CB">
        <w:t xml:space="preserve">Abonēšanas Satura pakalpojuma maksimālā cena </w:t>
      </w:r>
      <w:r w:rsidR="00C23008" w:rsidRPr="00B779CB">
        <w:t xml:space="preserve">var būt noteikta ne augstāka kā </w:t>
      </w:r>
      <w:r w:rsidR="00E725AB" w:rsidRPr="00F2639C">
        <w:t>3</w:t>
      </w:r>
      <w:r w:rsidRPr="00F2639C">
        <w:t xml:space="preserve">,00 </w:t>
      </w:r>
      <w:r w:rsidR="00E725AB" w:rsidRPr="00F2639C">
        <w:t xml:space="preserve">EUR </w:t>
      </w:r>
      <w:r w:rsidRPr="00F2639C">
        <w:t xml:space="preserve">nedēļā vai </w:t>
      </w:r>
      <w:r w:rsidR="00E725AB" w:rsidRPr="00F2639C">
        <w:t>1</w:t>
      </w:r>
      <w:r w:rsidR="001C5DC6" w:rsidRPr="00F2639C">
        <w:t>0</w:t>
      </w:r>
      <w:r w:rsidRPr="00F2639C">
        <w:t xml:space="preserve">,00 </w:t>
      </w:r>
      <w:r w:rsidR="00E725AB" w:rsidRPr="00F2639C">
        <w:t xml:space="preserve">EUR </w:t>
      </w:r>
      <w:r w:rsidRPr="00F2639C">
        <w:t>mēnesī.</w:t>
      </w:r>
    </w:p>
    <w:p w:rsidR="008F6C58" w:rsidRPr="00B779CB" w:rsidRDefault="008F6C58" w:rsidP="00B779CB">
      <w:pPr>
        <w:pStyle w:val="ListParagraph"/>
        <w:numPr>
          <w:ilvl w:val="1"/>
          <w:numId w:val="22"/>
        </w:numPr>
        <w:jc w:val="both"/>
      </w:pPr>
      <w:r w:rsidRPr="00B779CB">
        <w:lastRenderedPageBreak/>
        <w:t>Par vienu Abonēšanas Satura pakalpojuma ciklu klients var tikt tarificēts tikai vienu reizi par pilnu Abonēšanas Satura pakalpojuma cikla summu. Sadalīt maksājumu vairākās daļās par vienu ciklu nav atļauts.</w:t>
      </w:r>
    </w:p>
    <w:p w:rsidR="008F6C58" w:rsidRPr="00B779CB" w:rsidRDefault="008F6C58" w:rsidP="00B779CB">
      <w:pPr>
        <w:pStyle w:val="ListParagraph"/>
        <w:numPr>
          <w:ilvl w:val="1"/>
          <w:numId w:val="22"/>
        </w:numPr>
        <w:jc w:val="both"/>
      </w:pPr>
      <w:r w:rsidRPr="00B779CB">
        <w:t>Pieteikšanās Abonēšanas Satura pakalpojumam ir bez maksas. Pieteikšanās brīdī Gala klients var tikt tarificēts tikai par pirmo Abonēšanas Satura pakalpojuma ciklu.</w:t>
      </w:r>
    </w:p>
    <w:p w:rsidR="0099393B" w:rsidRPr="00B779CB" w:rsidRDefault="0099393B" w:rsidP="00B779CB">
      <w:pPr>
        <w:pStyle w:val="ListParagraph"/>
        <w:numPr>
          <w:ilvl w:val="1"/>
          <w:numId w:val="22"/>
        </w:numPr>
        <w:jc w:val="both"/>
      </w:pPr>
      <w:r w:rsidRPr="00B779CB">
        <w:t>Atteikšanās no Abonēšanas Satura pakalpojuma Gala klientam ir bez maksas.</w:t>
      </w:r>
    </w:p>
    <w:p w:rsidR="0099393B" w:rsidRPr="00B779CB" w:rsidRDefault="0099393B" w:rsidP="00B779CB">
      <w:pPr>
        <w:pStyle w:val="ListParagraph"/>
        <w:numPr>
          <w:ilvl w:val="1"/>
          <w:numId w:val="22"/>
        </w:numPr>
        <w:jc w:val="both"/>
      </w:pPr>
      <w:r w:rsidRPr="00B779CB">
        <w:t>Pēc tam, kad klients ir atteicies no Abonēšanas Satura pakalpojuma turpmākas tarifikācijas par šo pakalpojumu vairs nedrīkst tikt veiktas.</w:t>
      </w:r>
    </w:p>
    <w:p w:rsidR="0099393B" w:rsidRPr="00B779CB" w:rsidRDefault="0099393B" w:rsidP="00B779CB">
      <w:pPr>
        <w:pStyle w:val="ListParagraph"/>
        <w:numPr>
          <w:ilvl w:val="1"/>
          <w:numId w:val="22"/>
        </w:numPr>
        <w:jc w:val="both"/>
      </w:pPr>
      <w:r w:rsidRPr="00B779CB">
        <w:t>Citas ar Abonēšanas Satura pakalpojuma sniegšanu saistītas papildu maksas, kas nav atrunātas šajā līgumā, Piegādātājs Gala klientam nav tiesīgs piemērot.</w:t>
      </w:r>
    </w:p>
    <w:p w:rsidR="00125963" w:rsidRPr="00B779CB" w:rsidRDefault="00125963" w:rsidP="00B779CB">
      <w:pPr>
        <w:pStyle w:val="Heading3"/>
        <w:numPr>
          <w:ilvl w:val="0"/>
          <w:numId w:val="22"/>
        </w:numPr>
        <w:jc w:val="both"/>
      </w:pPr>
      <w:r w:rsidRPr="00B779CB">
        <w:t>Pieteikšanās pakalpojumam</w:t>
      </w:r>
    </w:p>
    <w:p w:rsidR="00125963" w:rsidRPr="00B779CB" w:rsidRDefault="00125963" w:rsidP="00B779CB">
      <w:pPr>
        <w:pStyle w:val="ListParagraph"/>
        <w:numPr>
          <w:ilvl w:val="1"/>
          <w:numId w:val="22"/>
        </w:numPr>
        <w:jc w:val="both"/>
      </w:pPr>
      <w:r w:rsidRPr="00B779CB">
        <w:t>Pirms pieteikšanās Abonēšanas Satura pakalpojumam Gala klientam ir jābūt skaidri un nepārprotami sniegtai informācijai par pieteikšanās brīdī saņemamo produktu vai pakal</w:t>
      </w:r>
      <w:r w:rsidR="00F71C3D" w:rsidRPr="00B779CB">
        <w:t>pojumu, abonēšanas laikā saņemt</w:t>
      </w:r>
      <w:r w:rsidRPr="00B779CB">
        <w:t>ajiem produktiem vai pakalpojumiem, Abonēšanas Satura pakalpojuma ciklu, cenu un citiem noteikumiem, ja tādi paredzēti.</w:t>
      </w:r>
    </w:p>
    <w:p w:rsidR="00125963" w:rsidRPr="00B779CB" w:rsidRDefault="00125963" w:rsidP="00B779CB">
      <w:pPr>
        <w:pStyle w:val="ListParagraph"/>
        <w:numPr>
          <w:ilvl w:val="1"/>
          <w:numId w:val="22"/>
        </w:numPr>
        <w:jc w:val="both"/>
      </w:pPr>
      <w:r w:rsidRPr="00B779CB">
        <w:t>Ienākot web vai wap adresē Gala klients nedrīkst tikt automātiski iesaistīts Abonēšanas Satura pakalpojuma abonēšanā.</w:t>
      </w:r>
    </w:p>
    <w:p w:rsidR="0018402F" w:rsidRPr="00B779CB" w:rsidRDefault="0018402F" w:rsidP="00B779CB">
      <w:pPr>
        <w:pStyle w:val="Heading3"/>
        <w:numPr>
          <w:ilvl w:val="0"/>
          <w:numId w:val="22"/>
        </w:numPr>
        <w:jc w:val="both"/>
      </w:pPr>
      <w:r w:rsidRPr="00B779CB">
        <w:t>Atteikšanās no pakalpojuma</w:t>
      </w:r>
    </w:p>
    <w:p w:rsidR="00C71BCC" w:rsidRPr="00B779CB" w:rsidRDefault="00265A78" w:rsidP="00B779CB">
      <w:pPr>
        <w:pStyle w:val="ListParagraph"/>
        <w:numPr>
          <w:ilvl w:val="1"/>
          <w:numId w:val="22"/>
        </w:numPr>
        <w:jc w:val="both"/>
      </w:pPr>
      <w:r w:rsidRPr="00B779CB">
        <w:t>Gala klientam ir jābūt iespējai atteikties no Abonēšanas Satura pakalpojuma jebkurā brīdī.</w:t>
      </w:r>
    </w:p>
    <w:p w:rsidR="00265A78" w:rsidRPr="00B779CB" w:rsidRDefault="00265A78" w:rsidP="00B779CB">
      <w:pPr>
        <w:pStyle w:val="ListParagraph"/>
        <w:numPr>
          <w:ilvl w:val="1"/>
          <w:numId w:val="22"/>
        </w:numPr>
        <w:jc w:val="both"/>
      </w:pPr>
      <w:r w:rsidRPr="00B779CB">
        <w:t>Nav atļauts pakalpojumam noteikt minimālo abonēšanas termiņu, pirms kura Gala klients nevar no pakalpojuma atteikties.</w:t>
      </w:r>
    </w:p>
    <w:p w:rsidR="00265A78" w:rsidRPr="00B779CB" w:rsidRDefault="00265A78" w:rsidP="00B779CB">
      <w:pPr>
        <w:pStyle w:val="ListParagraph"/>
        <w:numPr>
          <w:ilvl w:val="1"/>
          <w:numId w:val="22"/>
        </w:numPr>
        <w:jc w:val="both"/>
      </w:pPr>
      <w:r w:rsidRPr="00B779CB">
        <w:t>Atteikšanās iespējas Gala klientam ir jānodrošina visos šajos veidos:</w:t>
      </w:r>
    </w:p>
    <w:p w:rsidR="00265A78" w:rsidRPr="00B779CB" w:rsidRDefault="00265A78" w:rsidP="00B779CB">
      <w:pPr>
        <w:pStyle w:val="ListParagraph"/>
        <w:numPr>
          <w:ilvl w:val="2"/>
          <w:numId w:val="22"/>
        </w:numPr>
        <w:jc w:val="both"/>
      </w:pPr>
      <w:r w:rsidRPr="00B779CB">
        <w:t>ar īsziņas palīdzību, turklāt Gala klientam sūtot īsziņu uz to pašu numuru, uz kuru Gala klients sūtījis īs</w:t>
      </w:r>
      <w:r w:rsidR="0033253D">
        <w:t>ziņu, lai pieteiktos a</w:t>
      </w:r>
      <w:r w:rsidRPr="00B779CB">
        <w:t>bonēšanai;</w:t>
      </w:r>
    </w:p>
    <w:p w:rsidR="00265A78" w:rsidRPr="00B779CB" w:rsidRDefault="00265A78" w:rsidP="00B779CB">
      <w:pPr>
        <w:pStyle w:val="ListParagraph"/>
        <w:numPr>
          <w:ilvl w:val="2"/>
          <w:numId w:val="22"/>
        </w:numPr>
        <w:jc w:val="both"/>
      </w:pPr>
      <w:r w:rsidRPr="00B779CB">
        <w:t>zvanot vai rakstot e-pastu Abonēšanas Satura pakalpojuma sniedzējam, Piegādātājam vai Tele2;</w:t>
      </w:r>
    </w:p>
    <w:p w:rsidR="00265A78" w:rsidRPr="00B779CB" w:rsidRDefault="00265A78" w:rsidP="00B779CB">
      <w:pPr>
        <w:pStyle w:val="ListParagraph"/>
        <w:numPr>
          <w:ilvl w:val="2"/>
          <w:numId w:val="22"/>
        </w:numPr>
        <w:jc w:val="both"/>
      </w:pPr>
      <w:r w:rsidRPr="00B779CB">
        <w:t>tieši tajos pašos kanālos un ievērojot to pašu procedūru, kāda tika lietota, lai pakalpojumam pieteiktos. Ja klients Abonēšanas Satura pakalpojumam ir pieteicies web vai wap lapā, šajā pašā lapā viņam jānodrošina iespēja izlasīt informāciju par to</w:t>
      </w:r>
      <w:r w:rsidR="0000731B" w:rsidRPr="00B779CB">
        <w:t>,</w:t>
      </w:r>
      <w:r w:rsidRPr="00B779CB">
        <w:t xml:space="preserve"> uz kuru numuru ir sūtāma īsziņa, lai no pakalpojuma atteiktos. Ja abonēšanas pakalpojuma komunikācijas kampaņa ir beigusies un pieteikšanās lapa vairs nav aktīva, Abonēšanas Satura pakalpojuma sniedzēja pienākums ir nodrošināt automātisku pāradresāciju attiecīgi uz web vai wap lapu, kurā ir sniegta nepieciešamā atteikšanās funkcionalitāte. Šī lapa paredzēta tikai atteikšanās procedūrai un jaunu pakalpojumu reklamēšana tajā nav atļauta. Lapā skaidri jābūt norādītam Abonēšanas Satura pakalpojuma nosaukumam un kampaņas nosaukumam, kurus klients var identificēt pēc abonēšanas laikā saņemtajās īsziņās sniegtās informācijas.</w:t>
      </w:r>
    </w:p>
    <w:p w:rsidR="0039450C" w:rsidRPr="00B779CB" w:rsidRDefault="0039450C" w:rsidP="00B779CB">
      <w:pPr>
        <w:pStyle w:val="ListParagraph"/>
        <w:numPr>
          <w:ilvl w:val="1"/>
          <w:numId w:val="22"/>
        </w:numPr>
        <w:jc w:val="both"/>
      </w:pPr>
      <w:r w:rsidRPr="00B779CB">
        <w:t>Piegādātāja pienākums ir pārtraukt Gala klienta tarificēšanu un Abonēšanas Pakalpojuma sniegšanu pēc Gala klienta pirmā pieprasījuma.</w:t>
      </w:r>
    </w:p>
    <w:p w:rsidR="00735BCE" w:rsidRPr="00B779CB" w:rsidRDefault="00114AC9" w:rsidP="00B779CB">
      <w:pPr>
        <w:pStyle w:val="ListParagraph"/>
        <w:numPr>
          <w:ilvl w:val="1"/>
          <w:numId w:val="22"/>
        </w:numPr>
        <w:jc w:val="both"/>
      </w:pPr>
      <w:r w:rsidRPr="00B779CB">
        <w:t xml:space="preserve">Piegādātājs apņemas nodrošināt, ka </w:t>
      </w:r>
      <w:r w:rsidR="00735BCE" w:rsidRPr="00B779CB">
        <w:t xml:space="preserve">Pakalpojuma Sniedzējs apņemas sniegtā abonēšanas pakalpojuma laikā iegūto informāciju par </w:t>
      </w:r>
      <w:r w:rsidR="0033253D">
        <w:t>a</w:t>
      </w:r>
      <w:r w:rsidR="00735BCE" w:rsidRPr="00B779CB">
        <w:t xml:space="preserve">bonentu, tai skaitā telefona </w:t>
      </w:r>
      <w:r w:rsidR="00735BCE" w:rsidRPr="00B779CB">
        <w:lastRenderedPageBreak/>
        <w:t>numuru, bet ne tikai, neizmantot citiem mērķiem, kā vienīgi tikai komunikācijai aktīva abonēšanas pakalpojuma laikā.</w:t>
      </w:r>
    </w:p>
    <w:p w:rsidR="00735BCE" w:rsidRPr="00B779CB" w:rsidRDefault="006A1FAE" w:rsidP="00B779CB">
      <w:pPr>
        <w:pStyle w:val="ListParagraph"/>
        <w:numPr>
          <w:ilvl w:val="1"/>
          <w:numId w:val="22"/>
        </w:numPr>
        <w:jc w:val="both"/>
      </w:pPr>
      <w:r w:rsidRPr="00B779CB">
        <w:t>Ja Gala lietotājs ir nosūtījis atteikumu izmantot abonēš</w:t>
      </w:r>
      <w:r w:rsidR="00EA2340" w:rsidRPr="00B779CB">
        <w:t>a</w:t>
      </w:r>
      <w:r w:rsidRPr="00B779CB">
        <w:t>nas pakalpojumu, tad Piegādātājs apņemas nodrošināt, ka Pakalpojuma sniedzējs pēc līgumattiecību pārtraukšanas ar Gala klientu neizmantos kontaktinformāciju, kas iegūta no Gala klienta</w:t>
      </w:r>
      <w:r w:rsidR="00EA2340" w:rsidRPr="00B779CB">
        <w:t>,</w:t>
      </w:r>
      <w:r w:rsidRPr="00B779CB">
        <w:t xml:space="preserve"> mērķiem, kas nav minēti Līgumā, izteikt komercpriekšlikumus uzglabāt to vai nodot trešo pušu rīcībā</w:t>
      </w:r>
      <w:r w:rsidR="00735BCE" w:rsidRPr="00B779CB">
        <w:t>.</w:t>
      </w:r>
    </w:p>
    <w:p w:rsidR="0018402F" w:rsidRPr="00B779CB" w:rsidRDefault="0018402F" w:rsidP="00B779CB">
      <w:pPr>
        <w:pStyle w:val="Heading3"/>
        <w:numPr>
          <w:ilvl w:val="0"/>
          <w:numId w:val="22"/>
        </w:numPr>
        <w:jc w:val="both"/>
      </w:pPr>
      <w:r w:rsidRPr="00B779CB">
        <w:t>Informātīvās īsziņas</w:t>
      </w:r>
    </w:p>
    <w:p w:rsidR="0039450C" w:rsidRPr="00B779CB" w:rsidRDefault="003C4A11" w:rsidP="00B779CB">
      <w:pPr>
        <w:pStyle w:val="ListParagraph"/>
        <w:numPr>
          <w:ilvl w:val="1"/>
          <w:numId w:val="22"/>
        </w:numPr>
        <w:jc w:val="both"/>
      </w:pPr>
      <w:r w:rsidRPr="00B779CB">
        <w:t>Abonēšanas gaitā Piegādātājam visas īsziņas, kuras tiek sūtītas Gala klientam, jānosūta no tā paša – Gala klientam saņemtajā īsziņā redzama – numura, kas izmantots, klientam piesakoties Abonēšanas Satura pakalpojumam. Tas pats numurs izmantojams, kad klients no Abonēšanas Satura pakalpojuma atsakās ar īsziņas palīdzību.</w:t>
      </w:r>
    </w:p>
    <w:p w:rsidR="003C4A11" w:rsidRPr="00B779CB" w:rsidRDefault="003C4A11" w:rsidP="00B779CB">
      <w:pPr>
        <w:pStyle w:val="ListParagraph"/>
        <w:numPr>
          <w:ilvl w:val="1"/>
          <w:numId w:val="22"/>
        </w:numPr>
        <w:jc w:val="both"/>
      </w:pPr>
      <w:r w:rsidRPr="00B779CB">
        <w:t>Ja abonēšanas laikā Piegādātājs maina Abonēšanas Satura pakalpojuma numuru, viņa pienākums ir klientam nosūtīt īsziņu ar lūgumu apstiprināt abonēšanas turpināšanu, sūtot īsziņu uz jauno numuru. Ja šāds apstiprinājums netiek saņemts, Piegādātājam ir jāpārtrauc Gala klienta turpmāka tarificēšana par šo Abonēšanas Satura pakalpojumu.</w:t>
      </w:r>
    </w:p>
    <w:p w:rsidR="003C4A11" w:rsidRPr="00B779CB" w:rsidRDefault="003C4A11" w:rsidP="00B779CB">
      <w:pPr>
        <w:pStyle w:val="ListParagraph"/>
        <w:numPr>
          <w:ilvl w:val="1"/>
          <w:numId w:val="22"/>
        </w:numPr>
        <w:jc w:val="both"/>
      </w:pPr>
      <w:r w:rsidRPr="00B779CB">
        <w:t xml:space="preserve">Uzreiz pēc pieteikšanās Abonēšanas Satura pakalpojumam Piegādātājs Gala klientam nosūta </w:t>
      </w:r>
      <w:r w:rsidR="00125963" w:rsidRPr="00B779CB">
        <w:t>vismaz vienu īsziņu, kas ietver</w:t>
      </w:r>
      <w:r w:rsidRPr="00B779CB">
        <w:t>:</w:t>
      </w:r>
    </w:p>
    <w:p w:rsidR="0093799A" w:rsidRPr="00B779CB" w:rsidRDefault="0093799A" w:rsidP="00B779CB">
      <w:pPr>
        <w:pStyle w:val="ListParagraph"/>
        <w:numPr>
          <w:ilvl w:val="2"/>
          <w:numId w:val="22"/>
        </w:numPr>
        <w:jc w:val="both"/>
      </w:pPr>
      <w:r w:rsidRPr="00B779CB">
        <w:t>Līguma par norēķinu pakalpojumiem un īs</w:t>
      </w:r>
      <w:r w:rsidR="00AC77A7" w:rsidRPr="00B779CB">
        <w:t>ziņu piegādi punktā</w:t>
      </w:r>
      <w:r w:rsidR="008E2C3C">
        <w:t xml:space="preserve"> </w:t>
      </w:r>
      <w:r w:rsidR="008E2C3C">
        <w:fldChar w:fldCharType="begin"/>
      </w:r>
      <w:r w:rsidR="008E2C3C">
        <w:instrText xml:space="preserve"> REF _Ref334185106 \r \h </w:instrText>
      </w:r>
      <w:r w:rsidR="008E2C3C">
        <w:fldChar w:fldCharType="separate"/>
      </w:r>
      <w:r w:rsidR="00C37064">
        <w:t>3.15</w:t>
      </w:r>
      <w:r w:rsidR="008E2C3C">
        <w:fldChar w:fldCharType="end"/>
      </w:r>
      <w:r w:rsidR="003850A9">
        <w:t>.</w:t>
      </w:r>
      <w:r w:rsidRPr="00B779CB">
        <w:t xml:space="preserve"> minētā īsziņa par tarifikāciju un iespēju atteikties no abonēšanas.</w:t>
      </w:r>
    </w:p>
    <w:p w:rsidR="0093799A" w:rsidRPr="00B779CB" w:rsidRDefault="00FA2233" w:rsidP="00B779CB">
      <w:pPr>
        <w:pStyle w:val="ListParagraph"/>
        <w:numPr>
          <w:ilvl w:val="2"/>
          <w:numId w:val="22"/>
        </w:numPr>
        <w:jc w:val="both"/>
      </w:pPr>
      <w:r w:rsidRPr="00B779CB">
        <w:t>un</w:t>
      </w:r>
      <w:r w:rsidR="0093799A" w:rsidRPr="00B779CB">
        <w:t>:</w:t>
      </w:r>
    </w:p>
    <w:p w:rsidR="0093799A" w:rsidRPr="00B779CB" w:rsidRDefault="0093799A" w:rsidP="00B779CB">
      <w:pPr>
        <w:pStyle w:val="ListParagraph"/>
        <w:numPr>
          <w:ilvl w:val="3"/>
          <w:numId w:val="22"/>
        </w:numPr>
        <w:jc w:val="both"/>
      </w:pPr>
      <w:r w:rsidRPr="00B779CB">
        <w:t>pakalpojuma saturu, ja pakalpojums ir teksts, kuru paredzēts abonēšanas laikā Gala klientam sūtīt ar īsziņu (piemēram, dienas horoskops);</w:t>
      </w:r>
    </w:p>
    <w:p w:rsidR="0093799A" w:rsidRPr="00B779CB" w:rsidRDefault="0093799A" w:rsidP="00B779CB">
      <w:pPr>
        <w:pStyle w:val="ListParagraph"/>
        <w:numPr>
          <w:ilvl w:val="3"/>
          <w:numId w:val="22"/>
        </w:numPr>
        <w:jc w:val="both"/>
      </w:pPr>
      <w:r w:rsidRPr="00B779CB">
        <w:t>wap-push linku uz pakalpojumu, ja pakalpojums pieejams vai ielādējams wap lapā (piemēram, spēle, zvanu tonis u.c. mobilais saturs);</w:t>
      </w:r>
    </w:p>
    <w:p w:rsidR="0093799A" w:rsidRPr="00B779CB" w:rsidRDefault="0093799A" w:rsidP="00B779CB">
      <w:pPr>
        <w:pStyle w:val="ListParagraph"/>
        <w:numPr>
          <w:ilvl w:val="3"/>
          <w:numId w:val="22"/>
        </w:numPr>
        <w:jc w:val="both"/>
      </w:pPr>
      <w:r w:rsidRPr="00B779CB">
        <w:t>pakalpojuma web adresi un informāciju par pakalpojuma saturu, ja pakalpojums pieejams web lapā (piemēram, maksas piekļuve web lapai).</w:t>
      </w:r>
    </w:p>
    <w:p w:rsidR="0093799A" w:rsidRPr="00B779CB" w:rsidRDefault="00BD4F0B" w:rsidP="00B779CB">
      <w:pPr>
        <w:pStyle w:val="ListParagraph"/>
        <w:numPr>
          <w:ilvl w:val="1"/>
          <w:numId w:val="22"/>
        </w:numPr>
        <w:jc w:val="both"/>
      </w:pPr>
      <w:r w:rsidRPr="00B779CB">
        <w:t>Katrā Abonēšanas Satura pakalpojuma ciklā pēc veiksmīgas tarifikācijas Piegādātājam laikā no 9:00 līdz 20:00 Gala klientam jānosūta viena īsziņa par tarifikāc</w:t>
      </w:r>
      <w:r w:rsidR="00AC77A7" w:rsidRPr="00B779CB">
        <w:t>iju saskaņā ar Līguma punktu</w:t>
      </w:r>
      <w:r w:rsidR="008E2C3C">
        <w:t xml:space="preserve"> </w:t>
      </w:r>
      <w:r w:rsidR="008E2C3C">
        <w:fldChar w:fldCharType="begin"/>
      </w:r>
      <w:r w:rsidR="008E2C3C">
        <w:instrText xml:space="preserve"> REF _Ref334185106 \r \h </w:instrText>
      </w:r>
      <w:r w:rsidR="008E2C3C">
        <w:fldChar w:fldCharType="separate"/>
      </w:r>
      <w:r w:rsidR="00C37064">
        <w:t>3.15</w:t>
      </w:r>
      <w:r w:rsidR="008E2C3C">
        <w:fldChar w:fldCharType="end"/>
      </w:r>
      <w:r w:rsidR="00F76B53">
        <w:t>.</w:t>
      </w:r>
      <w:r w:rsidRPr="00B779CB">
        <w:t xml:space="preserve"> un ar:</w:t>
      </w:r>
    </w:p>
    <w:p w:rsidR="00BD4F0B" w:rsidRPr="00B779CB" w:rsidRDefault="00BD4F0B" w:rsidP="00B779CB">
      <w:pPr>
        <w:pStyle w:val="ListParagraph"/>
        <w:numPr>
          <w:ilvl w:val="2"/>
          <w:numId w:val="22"/>
        </w:numPr>
        <w:jc w:val="both"/>
      </w:pPr>
      <w:r w:rsidRPr="00B779CB">
        <w:t>pakalpojuma saturu, ja pakalpojums ir teksts, kuru paredzēts abonēšanas laikā Gala klientam sūtīt ar īsziņu (piemēram, dienas horoskops);</w:t>
      </w:r>
    </w:p>
    <w:p w:rsidR="00BD4F0B" w:rsidRPr="00B779CB" w:rsidRDefault="00BD4F0B" w:rsidP="00B779CB">
      <w:pPr>
        <w:pStyle w:val="ListParagraph"/>
        <w:numPr>
          <w:ilvl w:val="2"/>
          <w:numId w:val="22"/>
        </w:numPr>
        <w:jc w:val="both"/>
      </w:pPr>
      <w:r w:rsidRPr="00B779CB">
        <w:t>wap-push linku uz pakalpojumu, ja pakalpojums pieejams vai ielādējams wap lapā (piemēram, spēle, zvanu tonis u.c. mobilais saturs);</w:t>
      </w:r>
    </w:p>
    <w:p w:rsidR="00BD4F0B" w:rsidRPr="00B779CB" w:rsidRDefault="00BD4F0B" w:rsidP="00B779CB">
      <w:pPr>
        <w:pStyle w:val="ListParagraph"/>
        <w:numPr>
          <w:ilvl w:val="2"/>
          <w:numId w:val="22"/>
        </w:numPr>
        <w:jc w:val="both"/>
      </w:pPr>
      <w:r w:rsidRPr="00B779CB">
        <w:t>pakalpojuma web adresi un informāciju par pakalpojuma saturu, ja pakalpojums pieejams web lapā (piemēram, maksas piekļuve web lapai).</w:t>
      </w:r>
    </w:p>
    <w:p w:rsidR="00BD4F0B" w:rsidRPr="00B779CB" w:rsidRDefault="00BD4F0B" w:rsidP="00B779CB">
      <w:pPr>
        <w:pStyle w:val="ListParagraph"/>
        <w:numPr>
          <w:ilvl w:val="1"/>
          <w:numId w:val="22"/>
        </w:numPr>
        <w:jc w:val="both"/>
      </w:pPr>
      <w:r w:rsidRPr="00B779CB">
        <w:t xml:space="preserve">Gala klientam atsakoties no Abonēšanas Satura pakalpojuma, Piegādātājam ir jānosūta viņam īsziņa ar tekstu: </w:t>
      </w:r>
      <w:r w:rsidR="008028FB" w:rsidRPr="00B779CB">
        <w:t>„</w:t>
      </w:r>
      <w:r w:rsidRPr="00B779CB">
        <w:t>[Satura Īsais apraksts] abonesana partraukta.</w:t>
      </w:r>
      <w:r w:rsidR="008028FB" w:rsidRPr="00B779CB">
        <w:t>”</w:t>
      </w:r>
    </w:p>
    <w:p w:rsidR="0018402F" w:rsidRPr="00B779CB" w:rsidRDefault="0018402F" w:rsidP="00B779CB">
      <w:pPr>
        <w:pStyle w:val="Heading3"/>
        <w:numPr>
          <w:ilvl w:val="0"/>
          <w:numId w:val="22"/>
        </w:numPr>
        <w:jc w:val="both"/>
      </w:pPr>
      <w:r w:rsidRPr="00B779CB">
        <w:t>Kļūdu paziņojumi</w:t>
      </w:r>
    </w:p>
    <w:p w:rsidR="00A745C0" w:rsidRDefault="00A745C0" w:rsidP="00B779CB">
      <w:pPr>
        <w:pStyle w:val="ListParagraph"/>
        <w:numPr>
          <w:ilvl w:val="1"/>
          <w:numId w:val="22"/>
        </w:numPr>
        <w:jc w:val="both"/>
      </w:pPr>
      <w:r w:rsidRPr="00B779CB">
        <w:t xml:space="preserve">Ja Gala klients uz Abonēšanas Servisa pakalpojumam izmantoto numuru nosūta atslēgas vārdus, kurus Piegādātājs nav definējis, Piegādātāja uzdevums ir sūtīt </w:t>
      </w:r>
      <w:r w:rsidRPr="00B779CB">
        <w:lastRenderedPageBreak/>
        <w:t>atbildes īsziņu, kurā Gala klients tiek informēts par kļūdainu īsziņu un viņam tiek sniegta šī līguma 8.</w:t>
      </w:r>
      <w:r w:rsidR="00E20064" w:rsidRPr="00B779CB">
        <w:t xml:space="preserve"> P</w:t>
      </w:r>
      <w:r w:rsidRPr="00B779CB">
        <w:t>ielikuma prasībām atbilstoša Piegādātāja vai Abonēšanas Satura pakalpojuma sniedzēja kontaktinformācija.</w:t>
      </w:r>
    </w:p>
    <w:p w:rsidR="00751B7E" w:rsidRPr="00B779CB" w:rsidRDefault="00751B7E" w:rsidP="00751B7E">
      <w:pPr>
        <w:pStyle w:val="ListParagraph"/>
        <w:ind w:left="792"/>
        <w:jc w:val="both"/>
      </w:pPr>
    </w:p>
    <w:p w:rsidR="0018402F" w:rsidRPr="00B779CB" w:rsidRDefault="0018402F" w:rsidP="00B779CB">
      <w:pPr>
        <w:pStyle w:val="Heading3"/>
        <w:numPr>
          <w:ilvl w:val="0"/>
          <w:numId w:val="22"/>
        </w:numPr>
        <w:jc w:val="both"/>
      </w:pPr>
      <w:r w:rsidRPr="00B779CB">
        <w:t>Pak</w:t>
      </w:r>
      <w:r w:rsidR="00E20064" w:rsidRPr="00B779CB">
        <w:t>a</w:t>
      </w:r>
      <w:r w:rsidRPr="00B779CB">
        <w:t>lpojumu reklamēšana</w:t>
      </w:r>
    </w:p>
    <w:p w:rsidR="00737427" w:rsidRPr="00B779CB" w:rsidRDefault="00A745C0" w:rsidP="00B779CB">
      <w:pPr>
        <w:pStyle w:val="ListParagraph"/>
        <w:numPr>
          <w:ilvl w:val="1"/>
          <w:numId w:val="22"/>
        </w:numPr>
        <w:jc w:val="both"/>
      </w:pPr>
      <w:r w:rsidRPr="00B779CB">
        <w:t>Piegādātāja pienākums ir skaidri salasāmi un viegli uztverami iekļaut informāciju visos Abonēšanas Satura pakalpojumu reklāmas materiālos par Abonēšanas Satura pakalpojumu nosacījumiem saskaņā ar LR Reklāmas likuma prasībām.</w:t>
      </w:r>
    </w:p>
    <w:p w:rsidR="00A745C0" w:rsidRPr="00B779CB" w:rsidRDefault="00A745C0" w:rsidP="00B779CB">
      <w:pPr>
        <w:pStyle w:val="ListParagraph"/>
        <w:numPr>
          <w:ilvl w:val="1"/>
          <w:numId w:val="22"/>
        </w:numPr>
        <w:jc w:val="both"/>
      </w:pPr>
      <w:r w:rsidRPr="00B779CB">
        <w:t>Visos Abonēšanas Satura pakalpojumu reklāmas materiālos, ieskaitot Interneta lapās (bet izņemot Interneta banerus), presē un televīzijā precīzi un uzskatāmi norādīt:</w:t>
      </w:r>
    </w:p>
    <w:p w:rsidR="00A745C0" w:rsidRPr="00B779CB" w:rsidRDefault="00A745C0" w:rsidP="00B779CB">
      <w:pPr>
        <w:pStyle w:val="ListParagraph"/>
        <w:numPr>
          <w:ilvl w:val="2"/>
          <w:numId w:val="22"/>
        </w:numPr>
        <w:jc w:val="both"/>
      </w:pPr>
      <w:r w:rsidRPr="00B779CB">
        <w:t>abonēšanas termiņu,</w:t>
      </w:r>
    </w:p>
    <w:p w:rsidR="00A745C0" w:rsidRPr="00B779CB" w:rsidRDefault="00A745C0" w:rsidP="00B779CB">
      <w:pPr>
        <w:pStyle w:val="ListParagraph"/>
        <w:numPr>
          <w:ilvl w:val="2"/>
          <w:numId w:val="22"/>
        </w:numPr>
        <w:jc w:val="both"/>
      </w:pPr>
      <w:r w:rsidRPr="00B779CB">
        <w:t>maksājumu regularitāti un veidu;</w:t>
      </w:r>
    </w:p>
    <w:p w:rsidR="00A745C0" w:rsidRPr="00B779CB" w:rsidRDefault="00211333" w:rsidP="00B779CB">
      <w:pPr>
        <w:pStyle w:val="ListParagraph"/>
        <w:numPr>
          <w:ilvl w:val="2"/>
          <w:numId w:val="22"/>
        </w:numPr>
        <w:jc w:val="both"/>
      </w:pPr>
      <w:r w:rsidRPr="00B779CB">
        <w:t>abonēšanas pilnu maksu vienam termiņam;</w:t>
      </w:r>
    </w:p>
    <w:p w:rsidR="00211333" w:rsidRPr="00B779CB" w:rsidRDefault="00211333" w:rsidP="00B779CB">
      <w:pPr>
        <w:pStyle w:val="ListParagraph"/>
        <w:numPr>
          <w:ilvl w:val="2"/>
          <w:numId w:val="22"/>
        </w:numPr>
        <w:jc w:val="both"/>
      </w:pPr>
      <w:r w:rsidRPr="00B779CB">
        <w:t>abonēšanas pārtraukšanas noteikumus</w:t>
      </w:r>
    </w:p>
    <w:p w:rsidR="00211333" w:rsidRPr="00B779CB" w:rsidRDefault="00211333" w:rsidP="00B779CB">
      <w:pPr>
        <w:pStyle w:val="ListParagraph"/>
        <w:numPr>
          <w:ilvl w:val="2"/>
          <w:numId w:val="22"/>
        </w:numPr>
        <w:jc w:val="both"/>
      </w:pPr>
      <w:r w:rsidRPr="00B779CB">
        <w:t>produktus vai pakalpojumus, kurus Gala klients saņems uzsākot abonēšanu</w:t>
      </w:r>
    </w:p>
    <w:p w:rsidR="00211333" w:rsidRPr="00B779CB" w:rsidRDefault="00211333" w:rsidP="00B779CB">
      <w:pPr>
        <w:pStyle w:val="ListParagraph"/>
        <w:numPr>
          <w:ilvl w:val="2"/>
          <w:numId w:val="22"/>
        </w:numPr>
        <w:jc w:val="both"/>
      </w:pPr>
      <w:r w:rsidRPr="00B779CB">
        <w:t>produktus vai pakalpojumus, kurus Gala klients saņems abonēšanas laikā</w:t>
      </w:r>
    </w:p>
    <w:p w:rsidR="00211333" w:rsidRPr="00B779CB" w:rsidRDefault="00211333" w:rsidP="00B779CB">
      <w:pPr>
        <w:pStyle w:val="ListParagraph"/>
        <w:numPr>
          <w:ilvl w:val="2"/>
          <w:numId w:val="22"/>
        </w:numPr>
        <w:jc w:val="both"/>
      </w:pPr>
      <w:r w:rsidRPr="00B779CB">
        <w:t>Gala klientu servisa tālruni</w:t>
      </w:r>
      <w:r w:rsidR="0062640F" w:rsidRPr="00B779CB">
        <w:t xml:space="preserve"> vai epastu.</w:t>
      </w:r>
    </w:p>
    <w:p w:rsidR="00211333" w:rsidRPr="00B779CB" w:rsidRDefault="00211333" w:rsidP="00B779CB">
      <w:pPr>
        <w:pStyle w:val="ListParagraph"/>
        <w:numPr>
          <w:ilvl w:val="1"/>
          <w:numId w:val="22"/>
        </w:numPr>
        <w:jc w:val="both"/>
      </w:pPr>
      <w:r w:rsidRPr="00B779CB">
        <w:t>Reklamējot Abonēšanas Satura pakalpojumus, jāizmanto šāda terminoloģija:</w:t>
      </w:r>
    </w:p>
    <w:p w:rsidR="00211333" w:rsidRPr="00B779CB" w:rsidRDefault="00211333" w:rsidP="00B779CB">
      <w:pPr>
        <w:pStyle w:val="ListParagraph"/>
        <w:numPr>
          <w:ilvl w:val="2"/>
          <w:numId w:val="22"/>
        </w:numPr>
        <w:jc w:val="both"/>
      </w:pPr>
      <w:r w:rsidRPr="00B779CB">
        <w:t>„šis ir abonēšanas pakalpojums”;</w:t>
      </w:r>
    </w:p>
    <w:p w:rsidR="00211333" w:rsidRPr="00B779CB" w:rsidRDefault="00211333" w:rsidP="00B779CB">
      <w:pPr>
        <w:pStyle w:val="ListParagraph"/>
        <w:numPr>
          <w:ilvl w:val="2"/>
          <w:numId w:val="22"/>
        </w:numPr>
        <w:jc w:val="both"/>
      </w:pPr>
      <w:r w:rsidRPr="00B779CB">
        <w:t>„termiņš pagarinās automātiski”;</w:t>
      </w:r>
    </w:p>
    <w:p w:rsidR="00211333" w:rsidRPr="00B779CB" w:rsidRDefault="00211333" w:rsidP="00B779CB">
      <w:pPr>
        <w:pStyle w:val="ListParagraph"/>
        <w:numPr>
          <w:ilvl w:val="2"/>
          <w:numId w:val="22"/>
        </w:numPr>
        <w:jc w:val="both"/>
      </w:pPr>
      <w:r w:rsidRPr="00F2639C">
        <w:t xml:space="preserve">„maksa </w:t>
      </w:r>
      <w:r w:rsidR="00255845" w:rsidRPr="00F2639C">
        <w:t>EUR</w:t>
      </w:r>
      <w:r w:rsidRPr="00F2639C">
        <w:t xml:space="preserve"> [</w:t>
      </w:r>
      <w:r w:rsidR="00255845" w:rsidRPr="00F2639C">
        <w:t>3,0</w:t>
      </w:r>
      <w:r w:rsidRPr="00F2639C">
        <w:t>0] nedēļā</w:t>
      </w:r>
      <w:r w:rsidRPr="00B779CB">
        <w:t>”;</w:t>
      </w:r>
    </w:p>
    <w:p w:rsidR="00211333" w:rsidRPr="00B779CB" w:rsidRDefault="00211333" w:rsidP="00B779CB">
      <w:pPr>
        <w:pStyle w:val="ListParagraph"/>
        <w:numPr>
          <w:ilvl w:val="2"/>
          <w:numId w:val="22"/>
        </w:numPr>
        <w:jc w:val="both"/>
      </w:pPr>
      <w:r w:rsidRPr="00B779CB">
        <w:t>„lai atteiktos, sūti STOP [pakalpojuma atslēgas vārds] uz [Abonēšanas Satura pakalpojumam lietotais numurs]”.</w:t>
      </w:r>
    </w:p>
    <w:p w:rsidR="00211333" w:rsidRDefault="00211333" w:rsidP="00B779CB">
      <w:pPr>
        <w:pStyle w:val="ListParagraph"/>
        <w:numPr>
          <w:ilvl w:val="1"/>
          <w:numId w:val="22"/>
        </w:numPr>
        <w:jc w:val="both"/>
      </w:pPr>
      <w:r w:rsidRPr="00B779CB">
        <w:t>Interneta baneros reklamētajam saturam ir jāsakrīt ar Abonēšanas Satura pakalpojuma pieteikšanās lapā  Gala klientam piedāvāto.</w:t>
      </w:r>
    </w:p>
    <w:p w:rsidR="00751B7E" w:rsidRPr="00B779CB" w:rsidRDefault="00751B7E" w:rsidP="00751B7E">
      <w:pPr>
        <w:pStyle w:val="ListParagraph"/>
        <w:ind w:left="792"/>
        <w:jc w:val="both"/>
      </w:pPr>
    </w:p>
    <w:p w:rsidR="0018402F" w:rsidRPr="00B779CB" w:rsidRDefault="0018402F" w:rsidP="00B779CB">
      <w:pPr>
        <w:pStyle w:val="Heading3"/>
        <w:numPr>
          <w:ilvl w:val="0"/>
          <w:numId w:val="22"/>
        </w:numPr>
        <w:jc w:val="both"/>
      </w:pPr>
      <w:r w:rsidRPr="00B779CB">
        <w:t>Citi noteikumi</w:t>
      </w:r>
    </w:p>
    <w:p w:rsidR="00273926" w:rsidRPr="00B779CB" w:rsidRDefault="0099387F" w:rsidP="00B779CB">
      <w:pPr>
        <w:pStyle w:val="ListParagraph"/>
        <w:numPr>
          <w:ilvl w:val="1"/>
          <w:numId w:val="22"/>
        </w:numPr>
        <w:jc w:val="both"/>
      </w:pPr>
      <w:r w:rsidRPr="00B779CB">
        <w:t xml:space="preserve">Piegādātājs apņemas pēc Tele2 e-pastā ierakstīta un/vai telefoniski izteikta Tele2 Galvenās kontaktpersonas (atbilstoši 7. </w:t>
      </w:r>
      <w:r w:rsidR="0062640F" w:rsidRPr="00B779CB">
        <w:t>P</w:t>
      </w:r>
      <w:r w:rsidRPr="00B779CB">
        <w:t>ielikumam) pieprasījuma 30 minūšu laikā darba dienās vai 2 stundu laikā pārējās dienās pārtraukt jebkuru Abonēšanas Satura pakalpojuma piedāvāšanu Gala klientiem. Piegādātājs ar saviem spēkiem un materiāltehniskajiem līdzekļiem saprātīgā termiņā veic nepieciešamās korekcijas Abonēšanas Satura pakalpojumam tad, ja Tele2 uzskata, ka pakalpojums ir koriģējams, nevis slēdzams.</w:t>
      </w:r>
    </w:p>
    <w:p w:rsidR="0099387F" w:rsidRPr="00B779CB" w:rsidRDefault="0099387F" w:rsidP="00B779CB">
      <w:pPr>
        <w:pStyle w:val="ListParagraph"/>
        <w:numPr>
          <w:ilvl w:val="1"/>
          <w:numId w:val="22"/>
        </w:numPr>
        <w:jc w:val="both"/>
      </w:pPr>
      <w:r w:rsidRPr="00B779CB">
        <w:t>Pēc atkārtotu Gala klientu sūdzību, kuras Tele2 atzīst par pamatotām, saņemšanas Tele2 ir tiesības nepieslēgt vairs nevienu jaunu, kā arī slēgt visus esošos minētā Abonēšanas Satura pakalpojumu sniedzēja pakalpojumus.</w:t>
      </w:r>
    </w:p>
    <w:p w:rsidR="0099387F" w:rsidRPr="00B779CB" w:rsidRDefault="0099387F" w:rsidP="00B779CB">
      <w:pPr>
        <w:pStyle w:val="ListParagraph"/>
        <w:numPr>
          <w:ilvl w:val="1"/>
          <w:numId w:val="22"/>
        </w:numPr>
        <w:jc w:val="both"/>
      </w:pPr>
      <w:r w:rsidRPr="00B779CB">
        <w:t>Piegādātājs pēc Tele2 pieprasījuma sniedz informāciju par detalizētu Abonēšanas Satura pakalpojumu statistiku.</w:t>
      </w:r>
    </w:p>
    <w:p w:rsidR="0099387F" w:rsidRPr="00B779CB" w:rsidRDefault="0099387F" w:rsidP="00B779CB">
      <w:pPr>
        <w:pStyle w:val="ListParagraph"/>
        <w:numPr>
          <w:ilvl w:val="1"/>
          <w:numId w:val="22"/>
        </w:numPr>
        <w:jc w:val="both"/>
      </w:pPr>
      <w:r w:rsidRPr="00B779CB">
        <w:t xml:space="preserve">Par plānotām būtiskām izmaiņām Abonēšanas Satura pakalpojumu darbībā, Piegādātājs elektroniski informē Tele2. Par būtiskām izmaiņām tiek uzskatītas – izmaiņas tarifikācijā, pakalpojumu termiņos, pakalpojumu piegādes vai abonēšanas nosacījumu izmaiņas, u.c. būtiskas izmaiņas. Piegādātājs nav tiesīgs vienpusēji veikt </w:t>
      </w:r>
      <w:r w:rsidRPr="00B779CB">
        <w:lastRenderedPageBreak/>
        <w:t xml:space="preserve">izmaiņas Abonēšanas Satura pakalpojuma produkta cenai vai Satura īsajam aprakstam neveicot </w:t>
      </w:r>
      <w:r w:rsidR="0062640F" w:rsidRPr="00B779CB">
        <w:t>izmaiņas 5. P</w:t>
      </w:r>
      <w:r w:rsidRPr="00B779CB">
        <w:t>ielikumā.</w:t>
      </w:r>
    </w:p>
    <w:tbl>
      <w:tblPr>
        <w:tblW w:w="8647"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01"/>
        <w:gridCol w:w="3119"/>
        <w:gridCol w:w="3827"/>
      </w:tblGrid>
      <w:tr w:rsidR="00AD469F" w:rsidRPr="00B779CB" w:rsidTr="00AD469F">
        <w:tc>
          <w:tcPr>
            <w:tcW w:w="1701" w:type="dxa"/>
          </w:tcPr>
          <w:p w:rsidR="00AD469F" w:rsidRPr="00B779CB" w:rsidRDefault="00AD469F" w:rsidP="00B779CB">
            <w:pPr>
              <w:jc w:val="both"/>
              <w:rPr>
                <w:b/>
                <w:lang w:val="lt-LT"/>
              </w:rPr>
            </w:pPr>
          </w:p>
        </w:tc>
        <w:tc>
          <w:tcPr>
            <w:tcW w:w="3119" w:type="dxa"/>
          </w:tcPr>
          <w:p w:rsidR="00AD469F" w:rsidRPr="00B779CB" w:rsidRDefault="00AD469F" w:rsidP="00B779CB">
            <w:pPr>
              <w:jc w:val="both"/>
              <w:rPr>
                <w:b/>
                <w:lang w:val="lt-LT"/>
              </w:rPr>
            </w:pPr>
            <w:r w:rsidRPr="00B779CB">
              <w:rPr>
                <w:b/>
                <w:lang w:val="lt-LT"/>
              </w:rPr>
              <w:t>Tele2</w:t>
            </w:r>
          </w:p>
        </w:tc>
        <w:tc>
          <w:tcPr>
            <w:tcW w:w="3827" w:type="dxa"/>
          </w:tcPr>
          <w:p w:rsidR="00AD469F" w:rsidRPr="00B779CB" w:rsidRDefault="00AD469F" w:rsidP="00B779CB">
            <w:pPr>
              <w:jc w:val="both"/>
              <w:rPr>
                <w:b/>
                <w:bCs/>
                <w:lang w:val="lt-LT"/>
              </w:rPr>
            </w:pPr>
            <w:r w:rsidRPr="00B779CB">
              <w:rPr>
                <w:b/>
                <w:bCs/>
                <w:lang w:val="lt-LT"/>
              </w:rPr>
              <w:t xml:space="preserve">Piegādātājs </w:t>
            </w:r>
          </w:p>
        </w:tc>
      </w:tr>
      <w:tr w:rsidR="00AD469F" w:rsidRPr="00B779CB" w:rsidTr="00AD469F">
        <w:tc>
          <w:tcPr>
            <w:tcW w:w="1701" w:type="dxa"/>
          </w:tcPr>
          <w:p w:rsidR="00AD469F" w:rsidRPr="00B779CB" w:rsidRDefault="00AD469F" w:rsidP="00B779CB">
            <w:pPr>
              <w:jc w:val="both"/>
              <w:rPr>
                <w:lang w:val="lt-LT"/>
              </w:rPr>
            </w:pPr>
          </w:p>
          <w:p w:rsidR="00AD469F" w:rsidRPr="00B779CB" w:rsidRDefault="00AD469F" w:rsidP="00B779CB">
            <w:pPr>
              <w:jc w:val="both"/>
              <w:rPr>
                <w:b/>
                <w:lang w:val="lt-LT"/>
              </w:rPr>
            </w:pPr>
            <w:r w:rsidRPr="00B779CB">
              <w:rPr>
                <w:b/>
                <w:lang w:val="lt-LT"/>
              </w:rPr>
              <w:t>Apstiprināts:</w:t>
            </w:r>
          </w:p>
        </w:tc>
        <w:tc>
          <w:tcPr>
            <w:tcW w:w="3119" w:type="dxa"/>
          </w:tcPr>
          <w:p w:rsidR="00AD469F" w:rsidRPr="00B779CB" w:rsidRDefault="00AD469F" w:rsidP="00B779CB">
            <w:pPr>
              <w:jc w:val="both"/>
              <w:rPr>
                <w:lang w:val="lt-LT"/>
              </w:rPr>
            </w:pPr>
          </w:p>
          <w:p w:rsidR="00AD469F" w:rsidRPr="00B779CB" w:rsidRDefault="00AD469F" w:rsidP="00B779CB">
            <w:pPr>
              <w:jc w:val="both"/>
              <w:rPr>
                <w:lang w:val="lt-LT"/>
              </w:rPr>
            </w:pPr>
            <w:r w:rsidRPr="00B779CB">
              <w:rPr>
                <w:lang w:val="lt-LT"/>
              </w:rPr>
              <w:t>...............................................</w:t>
            </w:r>
          </w:p>
          <w:p w:rsidR="00AD469F" w:rsidRPr="00B779CB" w:rsidRDefault="00AD469F" w:rsidP="00B779CB">
            <w:pPr>
              <w:jc w:val="both"/>
              <w:rPr>
                <w:lang w:val="lt-LT"/>
              </w:rPr>
            </w:pPr>
            <w:r w:rsidRPr="00B779CB">
              <w:rPr>
                <w:lang w:val="lt-LT"/>
              </w:rPr>
              <w:t>/Valdis Vancovičs/</w:t>
            </w:r>
          </w:p>
        </w:tc>
        <w:tc>
          <w:tcPr>
            <w:tcW w:w="3827" w:type="dxa"/>
          </w:tcPr>
          <w:p w:rsidR="00AD469F" w:rsidRPr="00B779CB" w:rsidRDefault="00AD469F" w:rsidP="00B779CB">
            <w:pPr>
              <w:jc w:val="both"/>
              <w:rPr>
                <w:lang w:val="lt-LT"/>
              </w:rPr>
            </w:pPr>
          </w:p>
          <w:p w:rsidR="00AD469F" w:rsidRPr="00B779CB" w:rsidRDefault="00AD469F" w:rsidP="00B779CB">
            <w:pPr>
              <w:jc w:val="both"/>
              <w:rPr>
                <w:lang w:val="lt-LT"/>
              </w:rPr>
            </w:pPr>
            <w:r w:rsidRPr="00B779CB">
              <w:rPr>
                <w:lang w:val="lt-LT"/>
              </w:rPr>
              <w:t>...............................................</w:t>
            </w:r>
          </w:p>
          <w:p w:rsidR="00AD469F" w:rsidRPr="00B779CB" w:rsidRDefault="00AD469F" w:rsidP="00B779CB">
            <w:pPr>
              <w:jc w:val="both"/>
              <w:rPr>
                <w:lang w:val="lt-LT"/>
              </w:rPr>
            </w:pPr>
            <w:r w:rsidRPr="00B779CB">
              <w:rPr>
                <w:lang w:val="lt-LT"/>
              </w:rPr>
              <w:t>/.........................../</w:t>
            </w:r>
          </w:p>
        </w:tc>
      </w:tr>
      <w:tr w:rsidR="00AD469F" w:rsidRPr="00B779CB" w:rsidTr="00AD469F">
        <w:tc>
          <w:tcPr>
            <w:tcW w:w="1701" w:type="dxa"/>
          </w:tcPr>
          <w:p w:rsidR="00AD469F" w:rsidRPr="00B779CB" w:rsidRDefault="00AD469F" w:rsidP="00B779CB">
            <w:pPr>
              <w:jc w:val="both"/>
              <w:rPr>
                <w:b/>
                <w:lang w:val="lt-LT"/>
              </w:rPr>
            </w:pPr>
            <w:r w:rsidRPr="00B779CB">
              <w:rPr>
                <w:b/>
                <w:lang w:val="lt-LT"/>
              </w:rPr>
              <w:t>Datums</w:t>
            </w:r>
          </w:p>
        </w:tc>
        <w:tc>
          <w:tcPr>
            <w:tcW w:w="3119" w:type="dxa"/>
          </w:tcPr>
          <w:p w:rsidR="00AD469F" w:rsidRPr="00B779CB" w:rsidRDefault="00D462F7" w:rsidP="00B779CB">
            <w:pPr>
              <w:jc w:val="both"/>
              <w:rPr>
                <w:lang w:val="lt-LT"/>
              </w:rPr>
            </w:pPr>
            <w:r>
              <w:rPr>
                <w:lang w:val="lt-LT"/>
              </w:rPr>
              <w:t>2013</w:t>
            </w:r>
            <w:r w:rsidR="00AD469F" w:rsidRPr="00B779CB">
              <w:rPr>
                <w:lang w:val="lt-LT"/>
              </w:rPr>
              <w:t xml:space="preserve">. gada </w:t>
            </w:r>
            <w:r w:rsidR="00DB3F20" w:rsidRPr="00B779CB">
              <w:rPr>
                <w:lang w:val="lt-LT"/>
              </w:rPr>
              <w:t>__</w:t>
            </w:r>
            <w:r w:rsidR="00AD469F" w:rsidRPr="00B779CB">
              <w:rPr>
                <w:lang w:val="lt-LT"/>
              </w:rPr>
              <w:t xml:space="preserve">. </w:t>
            </w:r>
            <w:r w:rsidR="00DB3F20" w:rsidRPr="00B779CB">
              <w:rPr>
                <w:lang w:val="lt-LT"/>
              </w:rPr>
              <w:t>janvāris</w:t>
            </w:r>
          </w:p>
        </w:tc>
        <w:tc>
          <w:tcPr>
            <w:tcW w:w="3827" w:type="dxa"/>
          </w:tcPr>
          <w:p w:rsidR="00AD469F" w:rsidRPr="00B779CB" w:rsidRDefault="00D462F7" w:rsidP="00B779CB">
            <w:pPr>
              <w:jc w:val="both"/>
              <w:rPr>
                <w:lang w:val="lt-LT"/>
              </w:rPr>
            </w:pPr>
            <w:r>
              <w:rPr>
                <w:lang w:val="lt-LT"/>
              </w:rPr>
              <w:t>2013</w:t>
            </w:r>
            <w:r w:rsidR="00AD469F" w:rsidRPr="00B779CB">
              <w:rPr>
                <w:lang w:val="lt-LT"/>
              </w:rPr>
              <w:t xml:space="preserve">. gada </w:t>
            </w:r>
            <w:r w:rsidR="00DB3F20" w:rsidRPr="00B779CB">
              <w:rPr>
                <w:lang w:val="lt-LT"/>
              </w:rPr>
              <w:t>__</w:t>
            </w:r>
            <w:r w:rsidR="00AD469F" w:rsidRPr="00B779CB">
              <w:rPr>
                <w:lang w:val="lt-LT"/>
              </w:rPr>
              <w:t>. janvāris</w:t>
            </w:r>
          </w:p>
        </w:tc>
      </w:tr>
    </w:tbl>
    <w:p w:rsidR="0018402F" w:rsidRPr="00B779CB" w:rsidRDefault="0018402F" w:rsidP="00B779CB">
      <w:pPr>
        <w:pStyle w:val="Heading3"/>
        <w:jc w:val="both"/>
      </w:pPr>
    </w:p>
    <w:sectPr w:rsidR="0018402F" w:rsidRPr="00B779CB" w:rsidSect="0026587B">
      <w:footerReference w:type="defaul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3C8" w:rsidRDefault="00EB73C8" w:rsidP="009D0EE1">
      <w:pPr>
        <w:spacing w:after="0" w:line="240" w:lineRule="auto"/>
      </w:pPr>
      <w:r>
        <w:separator/>
      </w:r>
    </w:p>
  </w:endnote>
  <w:endnote w:type="continuationSeparator" w:id="0">
    <w:p w:rsidR="00EB73C8" w:rsidRDefault="00EB73C8" w:rsidP="009D0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230981"/>
      <w:docPartObj>
        <w:docPartGallery w:val="Page Numbers (Bottom of Page)"/>
        <w:docPartUnique/>
      </w:docPartObj>
    </w:sdtPr>
    <w:sdtEndPr>
      <w:rPr>
        <w:noProof/>
      </w:rPr>
    </w:sdtEndPr>
    <w:sdtContent>
      <w:p w:rsidR="00EB73C8" w:rsidRDefault="00EB73C8">
        <w:pPr>
          <w:pStyle w:val="Footer"/>
          <w:jc w:val="center"/>
        </w:pPr>
        <w:r>
          <w:fldChar w:fldCharType="begin"/>
        </w:r>
        <w:r>
          <w:instrText xml:space="preserve"> PAGE   \* MERGEFORMAT </w:instrText>
        </w:r>
        <w:r>
          <w:fldChar w:fldCharType="separate"/>
        </w:r>
        <w:r w:rsidR="00834AAA">
          <w:rPr>
            <w:noProof/>
          </w:rPr>
          <w:t>14</w:t>
        </w:r>
        <w:r>
          <w:rPr>
            <w:noProof/>
          </w:rPr>
          <w:fldChar w:fldCharType="end"/>
        </w:r>
      </w:p>
    </w:sdtContent>
  </w:sdt>
  <w:p w:rsidR="00EB73C8" w:rsidRDefault="00EB73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3C8" w:rsidRDefault="00EB73C8" w:rsidP="009D0EE1">
      <w:pPr>
        <w:spacing w:after="0" w:line="240" w:lineRule="auto"/>
      </w:pPr>
      <w:r>
        <w:separator/>
      </w:r>
    </w:p>
  </w:footnote>
  <w:footnote w:type="continuationSeparator" w:id="0">
    <w:p w:rsidR="00EB73C8" w:rsidRDefault="00EB73C8" w:rsidP="009D0E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233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0FC34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3EC07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B541EE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DC5C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435DD1"/>
    <w:multiLevelType w:val="multilevel"/>
    <w:tmpl w:val="BD60C15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1.%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27680B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8B84BC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ACB7A0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B906E8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FB5F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FE00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5E60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74C0CBA"/>
    <w:multiLevelType w:val="multilevel"/>
    <w:tmpl w:val="B9881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4">
    <w:nsid w:val="394F42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E3370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8000BF"/>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nsid w:val="3EA468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554551"/>
    <w:multiLevelType w:val="hybridMultilevel"/>
    <w:tmpl w:val="80DE3490"/>
    <w:lvl w:ilvl="0" w:tplc="F52051E2">
      <w:numFmt w:val="none"/>
      <w:lvlText w:val=""/>
      <w:lvlJc w:val="left"/>
      <w:pPr>
        <w:tabs>
          <w:tab w:val="num" w:pos="360"/>
        </w:tabs>
      </w:pPr>
    </w:lvl>
    <w:lvl w:ilvl="1" w:tplc="9BF0E40A">
      <w:numFmt w:val="none"/>
      <w:lvlText w:val=""/>
      <w:lvlJc w:val="left"/>
      <w:pPr>
        <w:tabs>
          <w:tab w:val="num" w:pos="-360"/>
        </w:tabs>
      </w:pPr>
    </w:lvl>
    <w:lvl w:ilvl="2" w:tplc="D0889502">
      <w:numFmt w:val="none"/>
      <w:lvlText w:val=""/>
      <w:lvlJc w:val="left"/>
      <w:pPr>
        <w:tabs>
          <w:tab w:val="num" w:pos="-360"/>
        </w:tabs>
      </w:pPr>
    </w:lvl>
    <w:lvl w:ilvl="3" w:tplc="EB304982">
      <w:numFmt w:val="none"/>
      <w:lvlText w:val=""/>
      <w:lvlJc w:val="left"/>
      <w:pPr>
        <w:tabs>
          <w:tab w:val="num" w:pos="-360"/>
        </w:tabs>
      </w:pPr>
    </w:lvl>
    <w:lvl w:ilvl="4" w:tplc="4D60B908">
      <w:numFmt w:val="none"/>
      <w:lvlText w:val=""/>
      <w:lvlJc w:val="left"/>
      <w:pPr>
        <w:tabs>
          <w:tab w:val="num" w:pos="-360"/>
        </w:tabs>
      </w:pPr>
    </w:lvl>
    <w:lvl w:ilvl="5" w:tplc="14C417E2">
      <w:numFmt w:val="none"/>
      <w:lvlText w:val=""/>
      <w:lvlJc w:val="left"/>
      <w:pPr>
        <w:tabs>
          <w:tab w:val="num" w:pos="-360"/>
        </w:tabs>
      </w:pPr>
    </w:lvl>
    <w:lvl w:ilvl="6" w:tplc="9D4034AC">
      <w:numFmt w:val="none"/>
      <w:lvlText w:val=""/>
      <w:lvlJc w:val="left"/>
      <w:pPr>
        <w:tabs>
          <w:tab w:val="num" w:pos="-360"/>
        </w:tabs>
      </w:pPr>
    </w:lvl>
    <w:lvl w:ilvl="7" w:tplc="05002BB6">
      <w:numFmt w:val="none"/>
      <w:lvlText w:val=""/>
      <w:lvlJc w:val="left"/>
      <w:pPr>
        <w:tabs>
          <w:tab w:val="num" w:pos="-360"/>
        </w:tabs>
      </w:pPr>
    </w:lvl>
    <w:lvl w:ilvl="8" w:tplc="4F0273DE">
      <w:numFmt w:val="none"/>
      <w:lvlText w:val=""/>
      <w:lvlJc w:val="left"/>
      <w:pPr>
        <w:tabs>
          <w:tab w:val="num" w:pos="-360"/>
        </w:tabs>
      </w:pPr>
    </w:lvl>
  </w:abstractNum>
  <w:abstractNum w:abstractNumId="19">
    <w:nsid w:val="487C00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9F031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B7054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BDD0F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0644B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3162F6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82B2CDF"/>
    <w:multiLevelType w:val="multilevel"/>
    <w:tmpl w:val="50AAF3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8E0536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C52076E"/>
    <w:multiLevelType w:val="multilevel"/>
    <w:tmpl w:val="89388D4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8.%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8">
    <w:nsid w:val="5DA97486"/>
    <w:multiLevelType w:val="multilevel"/>
    <w:tmpl w:val="0426001F"/>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EAA66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02C3D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0A8629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70B6F4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EC9522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3612CCD"/>
    <w:multiLevelType w:val="multilevel"/>
    <w:tmpl w:val="D0A039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A765BE5"/>
    <w:multiLevelType w:val="multilevel"/>
    <w:tmpl w:val="71241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6">
    <w:nsid w:val="7F3903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32"/>
  </w:num>
  <w:num w:numId="3">
    <w:abstractNumId w:val="13"/>
  </w:num>
  <w:num w:numId="4">
    <w:abstractNumId w:val="35"/>
  </w:num>
  <w:num w:numId="5">
    <w:abstractNumId w:val="16"/>
  </w:num>
  <w:num w:numId="6">
    <w:abstractNumId w:val="30"/>
  </w:num>
  <w:num w:numId="7">
    <w:abstractNumId w:val="20"/>
  </w:num>
  <w:num w:numId="8">
    <w:abstractNumId w:val="10"/>
  </w:num>
  <w:num w:numId="9">
    <w:abstractNumId w:val="36"/>
  </w:num>
  <w:num w:numId="10">
    <w:abstractNumId w:val="29"/>
  </w:num>
  <w:num w:numId="11">
    <w:abstractNumId w:val="3"/>
  </w:num>
  <w:num w:numId="12">
    <w:abstractNumId w:val="22"/>
  </w:num>
  <w:num w:numId="13">
    <w:abstractNumId w:val="24"/>
  </w:num>
  <w:num w:numId="14">
    <w:abstractNumId w:val="1"/>
  </w:num>
  <w:num w:numId="15">
    <w:abstractNumId w:val="17"/>
  </w:num>
  <w:num w:numId="16">
    <w:abstractNumId w:val="26"/>
  </w:num>
  <w:num w:numId="17">
    <w:abstractNumId w:val="2"/>
  </w:num>
  <w:num w:numId="18">
    <w:abstractNumId w:val="12"/>
  </w:num>
  <w:num w:numId="19">
    <w:abstractNumId w:val="33"/>
  </w:num>
  <w:num w:numId="20">
    <w:abstractNumId w:val="7"/>
  </w:num>
  <w:num w:numId="21">
    <w:abstractNumId w:val="0"/>
  </w:num>
  <w:num w:numId="22">
    <w:abstractNumId w:val="23"/>
  </w:num>
  <w:num w:numId="23">
    <w:abstractNumId w:val="21"/>
  </w:num>
  <w:num w:numId="24">
    <w:abstractNumId w:val="8"/>
  </w:num>
  <w:num w:numId="25">
    <w:abstractNumId w:val="14"/>
  </w:num>
  <w:num w:numId="26">
    <w:abstractNumId w:val="19"/>
  </w:num>
  <w:num w:numId="27">
    <w:abstractNumId w:val="31"/>
  </w:num>
  <w:num w:numId="28">
    <w:abstractNumId w:val="28"/>
  </w:num>
  <w:num w:numId="29">
    <w:abstractNumId w:val="15"/>
  </w:num>
  <w:num w:numId="30">
    <w:abstractNumId w:val="9"/>
  </w:num>
  <w:num w:numId="31">
    <w:abstractNumId w:val="11"/>
  </w:num>
  <w:num w:numId="32">
    <w:abstractNumId w:val="5"/>
  </w:num>
  <w:num w:numId="33">
    <w:abstractNumId w:val="27"/>
  </w:num>
  <w:num w:numId="34">
    <w:abstractNumId w:val="25"/>
  </w:num>
  <w:num w:numId="35">
    <w:abstractNumId w:val="34"/>
  </w:num>
  <w:num w:numId="36">
    <w:abstractNumId w:val="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924"/>
    <w:rsid w:val="0000029D"/>
    <w:rsid w:val="00003E9D"/>
    <w:rsid w:val="00005B3D"/>
    <w:rsid w:val="000064DF"/>
    <w:rsid w:val="000070C3"/>
    <w:rsid w:val="0000731B"/>
    <w:rsid w:val="00012441"/>
    <w:rsid w:val="00012A36"/>
    <w:rsid w:val="00014ED7"/>
    <w:rsid w:val="00016DA2"/>
    <w:rsid w:val="0001739D"/>
    <w:rsid w:val="00017B56"/>
    <w:rsid w:val="000220EE"/>
    <w:rsid w:val="00024459"/>
    <w:rsid w:val="00025B5B"/>
    <w:rsid w:val="000272F2"/>
    <w:rsid w:val="00027E30"/>
    <w:rsid w:val="000340F3"/>
    <w:rsid w:val="0003416E"/>
    <w:rsid w:val="0003586D"/>
    <w:rsid w:val="00036132"/>
    <w:rsid w:val="00036B8E"/>
    <w:rsid w:val="00037CA7"/>
    <w:rsid w:val="00040317"/>
    <w:rsid w:val="0004031C"/>
    <w:rsid w:val="00040A72"/>
    <w:rsid w:val="000425F5"/>
    <w:rsid w:val="00042740"/>
    <w:rsid w:val="00043787"/>
    <w:rsid w:val="000437D3"/>
    <w:rsid w:val="00044A10"/>
    <w:rsid w:val="00044C27"/>
    <w:rsid w:val="00047838"/>
    <w:rsid w:val="00051842"/>
    <w:rsid w:val="00051E89"/>
    <w:rsid w:val="00052452"/>
    <w:rsid w:val="000537AC"/>
    <w:rsid w:val="00053CE9"/>
    <w:rsid w:val="000540FC"/>
    <w:rsid w:val="00057038"/>
    <w:rsid w:val="00063E3D"/>
    <w:rsid w:val="00064AC3"/>
    <w:rsid w:val="00066698"/>
    <w:rsid w:val="00066FA9"/>
    <w:rsid w:val="000671F3"/>
    <w:rsid w:val="0006755E"/>
    <w:rsid w:val="000676CA"/>
    <w:rsid w:val="00070188"/>
    <w:rsid w:val="000712B7"/>
    <w:rsid w:val="0007227C"/>
    <w:rsid w:val="00072E7F"/>
    <w:rsid w:val="00073495"/>
    <w:rsid w:val="0007387B"/>
    <w:rsid w:val="00073F67"/>
    <w:rsid w:val="00074CCC"/>
    <w:rsid w:val="00077255"/>
    <w:rsid w:val="00077426"/>
    <w:rsid w:val="00077FCF"/>
    <w:rsid w:val="000822CA"/>
    <w:rsid w:val="00082C6B"/>
    <w:rsid w:val="000837B4"/>
    <w:rsid w:val="00085980"/>
    <w:rsid w:val="00090A4B"/>
    <w:rsid w:val="00090AEC"/>
    <w:rsid w:val="00091501"/>
    <w:rsid w:val="00091985"/>
    <w:rsid w:val="0009216B"/>
    <w:rsid w:val="00092A8F"/>
    <w:rsid w:val="00092A9D"/>
    <w:rsid w:val="00093B02"/>
    <w:rsid w:val="00094AA6"/>
    <w:rsid w:val="000953C5"/>
    <w:rsid w:val="00095694"/>
    <w:rsid w:val="000A01BB"/>
    <w:rsid w:val="000A149A"/>
    <w:rsid w:val="000A2B5D"/>
    <w:rsid w:val="000A3AEA"/>
    <w:rsid w:val="000A4BF3"/>
    <w:rsid w:val="000A4D88"/>
    <w:rsid w:val="000A68FF"/>
    <w:rsid w:val="000A7414"/>
    <w:rsid w:val="000B0298"/>
    <w:rsid w:val="000B1132"/>
    <w:rsid w:val="000B205C"/>
    <w:rsid w:val="000B39A7"/>
    <w:rsid w:val="000B3A02"/>
    <w:rsid w:val="000B63CF"/>
    <w:rsid w:val="000B6DED"/>
    <w:rsid w:val="000C0141"/>
    <w:rsid w:val="000C1112"/>
    <w:rsid w:val="000C1B3A"/>
    <w:rsid w:val="000C5713"/>
    <w:rsid w:val="000C5C79"/>
    <w:rsid w:val="000C6749"/>
    <w:rsid w:val="000C72F5"/>
    <w:rsid w:val="000C760B"/>
    <w:rsid w:val="000D09FD"/>
    <w:rsid w:val="000D119E"/>
    <w:rsid w:val="000D518A"/>
    <w:rsid w:val="000D5D68"/>
    <w:rsid w:val="000D6098"/>
    <w:rsid w:val="000D60A7"/>
    <w:rsid w:val="000D6763"/>
    <w:rsid w:val="000D6C10"/>
    <w:rsid w:val="000D743A"/>
    <w:rsid w:val="000D7952"/>
    <w:rsid w:val="000D79B6"/>
    <w:rsid w:val="000E13CD"/>
    <w:rsid w:val="000E23F7"/>
    <w:rsid w:val="000E3078"/>
    <w:rsid w:val="000E31F8"/>
    <w:rsid w:val="000E44E4"/>
    <w:rsid w:val="000E4B58"/>
    <w:rsid w:val="000E6E0A"/>
    <w:rsid w:val="000E7368"/>
    <w:rsid w:val="000E784B"/>
    <w:rsid w:val="000F05D3"/>
    <w:rsid w:val="000F1AA3"/>
    <w:rsid w:val="000F53E2"/>
    <w:rsid w:val="000F6BF1"/>
    <w:rsid w:val="000F706F"/>
    <w:rsid w:val="001017A2"/>
    <w:rsid w:val="0010296B"/>
    <w:rsid w:val="00105CDC"/>
    <w:rsid w:val="00106142"/>
    <w:rsid w:val="00107D30"/>
    <w:rsid w:val="0011220E"/>
    <w:rsid w:val="00114AC9"/>
    <w:rsid w:val="0011500E"/>
    <w:rsid w:val="00115014"/>
    <w:rsid w:val="001154FD"/>
    <w:rsid w:val="001172A1"/>
    <w:rsid w:val="001243CC"/>
    <w:rsid w:val="00124EC8"/>
    <w:rsid w:val="00125963"/>
    <w:rsid w:val="00131AE2"/>
    <w:rsid w:val="00132D1E"/>
    <w:rsid w:val="00134414"/>
    <w:rsid w:val="001352AC"/>
    <w:rsid w:val="001405CD"/>
    <w:rsid w:val="00143073"/>
    <w:rsid w:val="00143BF5"/>
    <w:rsid w:val="001443D2"/>
    <w:rsid w:val="0014549F"/>
    <w:rsid w:val="001459B5"/>
    <w:rsid w:val="00147417"/>
    <w:rsid w:val="00147FA2"/>
    <w:rsid w:val="0015092C"/>
    <w:rsid w:val="001512E2"/>
    <w:rsid w:val="001523C0"/>
    <w:rsid w:val="0015393A"/>
    <w:rsid w:val="001553D0"/>
    <w:rsid w:val="00155520"/>
    <w:rsid w:val="00156341"/>
    <w:rsid w:val="0015645F"/>
    <w:rsid w:val="001572F9"/>
    <w:rsid w:val="00157CAB"/>
    <w:rsid w:val="00160B90"/>
    <w:rsid w:val="00160F15"/>
    <w:rsid w:val="001617A4"/>
    <w:rsid w:val="001620FF"/>
    <w:rsid w:val="001655BB"/>
    <w:rsid w:val="0016631A"/>
    <w:rsid w:val="00166EB7"/>
    <w:rsid w:val="00166FB4"/>
    <w:rsid w:val="001706C8"/>
    <w:rsid w:val="0017381F"/>
    <w:rsid w:val="00173AFB"/>
    <w:rsid w:val="00175ACD"/>
    <w:rsid w:val="00176B7C"/>
    <w:rsid w:val="00181E72"/>
    <w:rsid w:val="00182454"/>
    <w:rsid w:val="0018402F"/>
    <w:rsid w:val="0018499F"/>
    <w:rsid w:val="00184EEA"/>
    <w:rsid w:val="0018771D"/>
    <w:rsid w:val="00187C12"/>
    <w:rsid w:val="00187F44"/>
    <w:rsid w:val="001916F8"/>
    <w:rsid w:val="00195464"/>
    <w:rsid w:val="0019619C"/>
    <w:rsid w:val="001A14CD"/>
    <w:rsid w:val="001A22E9"/>
    <w:rsid w:val="001A43F7"/>
    <w:rsid w:val="001A4898"/>
    <w:rsid w:val="001A5F83"/>
    <w:rsid w:val="001A7731"/>
    <w:rsid w:val="001B21C6"/>
    <w:rsid w:val="001B2EF3"/>
    <w:rsid w:val="001B4E76"/>
    <w:rsid w:val="001B6300"/>
    <w:rsid w:val="001B6C05"/>
    <w:rsid w:val="001B7207"/>
    <w:rsid w:val="001B7E9C"/>
    <w:rsid w:val="001C0E4C"/>
    <w:rsid w:val="001C1340"/>
    <w:rsid w:val="001C1BD5"/>
    <w:rsid w:val="001C228C"/>
    <w:rsid w:val="001C279C"/>
    <w:rsid w:val="001C3419"/>
    <w:rsid w:val="001C4CE0"/>
    <w:rsid w:val="001C5DC6"/>
    <w:rsid w:val="001C6E18"/>
    <w:rsid w:val="001D0148"/>
    <w:rsid w:val="001D034C"/>
    <w:rsid w:val="001D13B3"/>
    <w:rsid w:val="001D145F"/>
    <w:rsid w:val="001D1950"/>
    <w:rsid w:val="001D3678"/>
    <w:rsid w:val="001D5A49"/>
    <w:rsid w:val="001D72E8"/>
    <w:rsid w:val="001E1683"/>
    <w:rsid w:val="001E1A82"/>
    <w:rsid w:val="001E1AD7"/>
    <w:rsid w:val="001E20CD"/>
    <w:rsid w:val="001E2756"/>
    <w:rsid w:val="001E3504"/>
    <w:rsid w:val="001E522C"/>
    <w:rsid w:val="001E53C6"/>
    <w:rsid w:val="001E766D"/>
    <w:rsid w:val="001F1FEA"/>
    <w:rsid w:val="001F5258"/>
    <w:rsid w:val="001F673C"/>
    <w:rsid w:val="001F6AE3"/>
    <w:rsid w:val="001F6D2D"/>
    <w:rsid w:val="001F74A2"/>
    <w:rsid w:val="001F7FBC"/>
    <w:rsid w:val="00200FDA"/>
    <w:rsid w:val="00200FE6"/>
    <w:rsid w:val="00201880"/>
    <w:rsid w:val="00202D55"/>
    <w:rsid w:val="002041D4"/>
    <w:rsid w:val="0020482B"/>
    <w:rsid w:val="00204FB8"/>
    <w:rsid w:val="002050C4"/>
    <w:rsid w:val="0020521D"/>
    <w:rsid w:val="00205471"/>
    <w:rsid w:val="0020566B"/>
    <w:rsid w:val="00205C47"/>
    <w:rsid w:val="0020749F"/>
    <w:rsid w:val="002075B2"/>
    <w:rsid w:val="002077E1"/>
    <w:rsid w:val="00211333"/>
    <w:rsid w:val="00211665"/>
    <w:rsid w:val="00212614"/>
    <w:rsid w:val="0021317E"/>
    <w:rsid w:val="00214D8F"/>
    <w:rsid w:val="002155BC"/>
    <w:rsid w:val="00216BB3"/>
    <w:rsid w:val="00217BF9"/>
    <w:rsid w:val="00217C85"/>
    <w:rsid w:val="00222568"/>
    <w:rsid w:val="00224644"/>
    <w:rsid w:val="00227A55"/>
    <w:rsid w:val="00227EB2"/>
    <w:rsid w:val="00232F21"/>
    <w:rsid w:val="0023448B"/>
    <w:rsid w:val="002346A9"/>
    <w:rsid w:val="00237AA6"/>
    <w:rsid w:val="00237B49"/>
    <w:rsid w:val="00237FAE"/>
    <w:rsid w:val="0024170B"/>
    <w:rsid w:val="00243ED8"/>
    <w:rsid w:val="00245448"/>
    <w:rsid w:val="00245D09"/>
    <w:rsid w:val="002462C9"/>
    <w:rsid w:val="00246445"/>
    <w:rsid w:val="0024767D"/>
    <w:rsid w:val="002522ED"/>
    <w:rsid w:val="00253E71"/>
    <w:rsid w:val="00254059"/>
    <w:rsid w:val="00255845"/>
    <w:rsid w:val="0025697A"/>
    <w:rsid w:val="002572A1"/>
    <w:rsid w:val="0026090C"/>
    <w:rsid w:val="00260BDD"/>
    <w:rsid w:val="0026240B"/>
    <w:rsid w:val="00263C91"/>
    <w:rsid w:val="00264B4A"/>
    <w:rsid w:val="00264ECD"/>
    <w:rsid w:val="0026587B"/>
    <w:rsid w:val="00265A78"/>
    <w:rsid w:val="00266A4C"/>
    <w:rsid w:val="002676CA"/>
    <w:rsid w:val="00270208"/>
    <w:rsid w:val="0027029B"/>
    <w:rsid w:val="00271062"/>
    <w:rsid w:val="00271A1D"/>
    <w:rsid w:val="00272A4E"/>
    <w:rsid w:val="00273373"/>
    <w:rsid w:val="00273926"/>
    <w:rsid w:val="00275D09"/>
    <w:rsid w:val="00281884"/>
    <w:rsid w:val="0028221F"/>
    <w:rsid w:val="002829FE"/>
    <w:rsid w:val="00283272"/>
    <w:rsid w:val="0028337F"/>
    <w:rsid w:val="002835D6"/>
    <w:rsid w:val="00284F04"/>
    <w:rsid w:val="00285264"/>
    <w:rsid w:val="00285844"/>
    <w:rsid w:val="00290AEC"/>
    <w:rsid w:val="00290D81"/>
    <w:rsid w:val="002914A1"/>
    <w:rsid w:val="00292868"/>
    <w:rsid w:val="00292A57"/>
    <w:rsid w:val="00293631"/>
    <w:rsid w:val="00293B95"/>
    <w:rsid w:val="00296B8E"/>
    <w:rsid w:val="00296FF3"/>
    <w:rsid w:val="002A0CDD"/>
    <w:rsid w:val="002A2F4E"/>
    <w:rsid w:val="002B06F4"/>
    <w:rsid w:val="002B0942"/>
    <w:rsid w:val="002B0C23"/>
    <w:rsid w:val="002B4420"/>
    <w:rsid w:val="002B4C61"/>
    <w:rsid w:val="002B5C48"/>
    <w:rsid w:val="002B7F88"/>
    <w:rsid w:val="002C0055"/>
    <w:rsid w:val="002C0ED8"/>
    <w:rsid w:val="002C149F"/>
    <w:rsid w:val="002C1DA3"/>
    <w:rsid w:val="002C3F8E"/>
    <w:rsid w:val="002C472D"/>
    <w:rsid w:val="002C5B65"/>
    <w:rsid w:val="002D1392"/>
    <w:rsid w:val="002D4C86"/>
    <w:rsid w:val="002D5ECF"/>
    <w:rsid w:val="002D65C3"/>
    <w:rsid w:val="002D6C4C"/>
    <w:rsid w:val="002D7311"/>
    <w:rsid w:val="002D769B"/>
    <w:rsid w:val="002E06E9"/>
    <w:rsid w:val="002E0FCC"/>
    <w:rsid w:val="002E1C28"/>
    <w:rsid w:val="002E3FB9"/>
    <w:rsid w:val="002E443C"/>
    <w:rsid w:val="002E5C77"/>
    <w:rsid w:val="002E6A7B"/>
    <w:rsid w:val="002F026A"/>
    <w:rsid w:val="002F154B"/>
    <w:rsid w:val="002F1B68"/>
    <w:rsid w:val="002F2B0A"/>
    <w:rsid w:val="002F33F0"/>
    <w:rsid w:val="002F3740"/>
    <w:rsid w:val="002F6DC1"/>
    <w:rsid w:val="003002E8"/>
    <w:rsid w:val="00301245"/>
    <w:rsid w:val="003036D1"/>
    <w:rsid w:val="00303D1C"/>
    <w:rsid w:val="00303ECD"/>
    <w:rsid w:val="00305A14"/>
    <w:rsid w:val="003063DF"/>
    <w:rsid w:val="00306B79"/>
    <w:rsid w:val="00307F9D"/>
    <w:rsid w:val="0031188E"/>
    <w:rsid w:val="00312867"/>
    <w:rsid w:val="003129C4"/>
    <w:rsid w:val="00314660"/>
    <w:rsid w:val="003170C1"/>
    <w:rsid w:val="00321FF3"/>
    <w:rsid w:val="0032255D"/>
    <w:rsid w:val="003226C2"/>
    <w:rsid w:val="00325CB8"/>
    <w:rsid w:val="00326975"/>
    <w:rsid w:val="003270FD"/>
    <w:rsid w:val="003277AC"/>
    <w:rsid w:val="00327FA9"/>
    <w:rsid w:val="003313CC"/>
    <w:rsid w:val="003319F9"/>
    <w:rsid w:val="00332367"/>
    <w:rsid w:val="0033253D"/>
    <w:rsid w:val="00332CB5"/>
    <w:rsid w:val="0033361C"/>
    <w:rsid w:val="00336C4F"/>
    <w:rsid w:val="00340170"/>
    <w:rsid w:val="00340817"/>
    <w:rsid w:val="00340D71"/>
    <w:rsid w:val="00340FD1"/>
    <w:rsid w:val="00345C07"/>
    <w:rsid w:val="0034741D"/>
    <w:rsid w:val="0035031E"/>
    <w:rsid w:val="00350E29"/>
    <w:rsid w:val="00350ECD"/>
    <w:rsid w:val="0035129B"/>
    <w:rsid w:val="003515AD"/>
    <w:rsid w:val="0035207B"/>
    <w:rsid w:val="003526D4"/>
    <w:rsid w:val="00352CB4"/>
    <w:rsid w:val="00352E69"/>
    <w:rsid w:val="00353716"/>
    <w:rsid w:val="00357BEF"/>
    <w:rsid w:val="00361668"/>
    <w:rsid w:val="003673BD"/>
    <w:rsid w:val="00370B92"/>
    <w:rsid w:val="00371BE7"/>
    <w:rsid w:val="003722EE"/>
    <w:rsid w:val="00373FA0"/>
    <w:rsid w:val="00374953"/>
    <w:rsid w:val="00375D5C"/>
    <w:rsid w:val="00376289"/>
    <w:rsid w:val="00380CA4"/>
    <w:rsid w:val="00381C37"/>
    <w:rsid w:val="0038307F"/>
    <w:rsid w:val="00384AD2"/>
    <w:rsid w:val="003850A9"/>
    <w:rsid w:val="00385629"/>
    <w:rsid w:val="00386B92"/>
    <w:rsid w:val="00386F8B"/>
    <w:rsid w:val="0038748B"/>
    <w:rsid w:val="0038770A"/>
    <w:rsid w:val="0038789D"/>
    <w:rsid w:val="003908B1"/>
    <w:rsid w:val="00391011"/>
    <w:rsid w:val="0039130A"/>
    <w:rsid w:val="00393EC5"/>
    <w:rsid w:val="0039450C"/>
    <w:rsid w:val="003947DF"/>
    <w:rsid w:val="00396C2B"/>
    <w:rsid w:val="00397F1A"/>
    <w:rsid w:val="003A0A01"/>
    <w:rsid w:val="003A1953"/>
    <w:rsid w:val="003A4360"/>
    <w:rsid w:val="003A7504"/>
    <w:rsid w:val="003B1AC8"/>
    <w:rsid w:val="003B1BD8"/>
    <w:rsid w:val="003B5CE5"/>
    <w:rsid w:val="003C1231"/>
    <w:rsid w:val="003C1D40"/>
    <w:rsid w:val="003C1FA3"/>
    <w:rsid w:val="003C4486"/>
    <w:rsid w:val="003C48AF"/>
    <w:rsid w:val="003C4A11"/>
    <w:rsid w:val="003C51A9"/>
    <w:rsid w:val="003C7B4F"/>
    <w:rsid w:val="003C7DDD"/>
    <w:rsid w:val="003D0B0F"/>
    <w:rsid w:val="003D0B92"/>
    <w:rsid w:val="003D13B7"/>
    <w:rsid w:val="003D1767"/>
    <w:rsid w:val="003D34A6"/>
    <w:rsid w:val="003D36AD"/>
    <w:rsid w:val="003D6E84"/>
    <w:rsid w:val="003D7314"/>
    <w:rsid w:val="003D7A71"/>
    <w:rsid w:val="003E20A7"/>
    <w:rsid w:val="003E3F5A"/>
    <w:rsid w:val="003E48E7"/>
    <w:rsid w:val="003E4987"/>
    <w:rsid w:val="003E6E05"/>
    <w:rsid w:val="003E6FB7"/>
    <w:rsid w:val="003E7BF1"/>
    <w:rsid w:val="003F057A"/>
    <w:rsid w:val="003F1535"/>
    <w:rsid w:val="003F1916"/>
    <w:rsid w:val="003F4C99"/>
    <w:rsid w:val="003F4E9C"/>
    <w:rsid w:val="00401480"/>
    <w:rsid w:val="0040323F"/>
    <w:rsid w:val="00410400"/>
    <w:rsid w:val="00410678"/>
    <w:rsid w:val="004117DC"/>
    <w:rsid w:val="00411DDA"/>
    <w:rsid w:val="00412186"/>
    <w:rsid w:val="00412229"/>
    <w:rsid w:val="00414FFE"/>
    <w:rsid w:val="004157D9"/>
    <w:rsid w:val="00415976"/>
    <w:rsid w:val="00415F16"/>
    <w:rsid w:val="00416A7E"/>
    <w:rsid w:val="00416DE8"/>
    <w:rsid w:val="00417A75"/>
    <w:rsid w:val="00420440"/>
    <w:rsid w:val="004213B3"/>
    <w:rsid w:val="00422CEE"/>
    <w:rsid w:val="00423308"/>
    <w:rsid w:val="00423CDC"/>
    <w:rsid w:val="00424C33"/>
    <w:rsid w:val="004265D3"/>
    <w:rsid w:val="00426B4B"/>
    <w:rsid w:val="00426D28"/>
    <w:rsid w:val="00427FA4"/>
    <w:rsid w:val="00432238"/>
    <w:rsid w:val="004336D5"/>
    <w:rsid w:val="00434633"/>
    <w:rsid w:val="00434C94"/>
    <w:rsid w:val="004350F7"/>
    <w:rsid w:val="00440119"/>
    <w:rsid w:val="00441ADE"/>
    <w:rsid w:val="00442235"/>
    <w:rsid w:val="00444256"/>
    <w:rsid w:val="00445C77"/>
    <w:rsid w:val="00445D4E"/>
    <w:rsid w:val="00446F5B"/>
    <w:rsid w:val="0045158B"/>
    <w:rsid w:val="00453C0C"/>
    <w:rsid w:val="00456D63"/>
    <w:rsid w:val="00460B6E"/>
    <w:rsid w:val="004620D9"/>
    <w:rsid w:val="00462690"/>
    <w:rsid w:val="00466372"/>
    <w:rsid w:val="004664E4"/>
    <w:rsid w:val="00467974"/>
    <w:rsid w:val="004723A7"/>
    <w:rsid w:val="00474C4C"/>
    <w:rsid w:val="004751B9"/>
    <w:rsid w:val="00475461"/>
    <w:rsid w:val="00482883"/>
    <w:rsid w:val="00483CFF"/>
    <w:rsid w:val="00483F1B"/>
    <w:rsid w:val="00484590"/>
    <w:rsid w:val="00484C52"/>
    <w:rsid w:val="00484E2B"/>
    <w:rsid w:val="00485B0E"/>
    <w:rsid w:val="004860D0"/>
    <w:rsid w:val="0049123F"/>
    <w:rsid w:val="0049170D"/>
    <w:rsid w:val="00497B02"/>
    <w:rsid w:val="00497CD3"/>
    <w:rsid w:val="004A00E1"/>
    <w:rsid w:val="004A55EE"/>
    <w:rsid w:val="004A5BA4"/>
    <w:rsid w:val="004A66EF"/>
    <w:rsid w:val="004A70AC"/>
    <w:rsid w:val="004A7229"/>
    <w:rsid w:val="004B1734"/>
    <w:rsid w:val="004B1EE6"/>
    <w:rsid w:val="004B1FBF"/>
    <w:rsid w:val="004B349A"/>
    <w:rsid w:val="004B4110"/>
    <w:rsid w:val="004B4306"/>
    <w:rsid w:val="004B4693"/>
    <w:rsid w:val="004B4EE4"/>
    <w:rsid w:val="004B4F01"/>
    <w:rsid w:val="004B5FAA"/>
    <w:rsid w:val="004B744E"/>
    <w:rsid w:val="004C0783"/>
    <w:rsid w:val="004C114A"/>
    <w:rsid w:val="004C393F"/>
    <w:rsid w:val="004C4381"/>
    <w:rsid w:val="004C6ADB"/>
    <w:rsid w:val="004C7D58"/>
    <w:rsid w:val="004D0259"/>
    <w:rsid w:val="004D2925"/>
    <w:rsid w:val="004D37CC"/>
    <w:rsid w:val="004D667B"/>
    <w:rsid w:val="004D7B21"/>
    <w:rsid w:val="004E4168"/>
    <w:rsid w:val="004E4292"/>
    <w:rsid w:val="004F13BE"/>
    <w:rsid w:val="004F1A36"/>
    <w:rsid w:val="004F3860"/>
    <w:rsid w:val="00500871"/>
    <w:rsid w:val="005066AD"/>
    <w:rsid w:val="00507644"/>
    <w:rsid w:val="00507901"/>
    <w:rsid w:val="00510BDC"/>
    <w:rsid w:val="005117C9"/>
    <w:rsid w:val="00511AC0"/>
    <w:rsid w:val="00514F0D"/>
    <w:rsid w:val="005151AE"/>
    <w:rsid w:val="00515551"/>
    <w:rsid w:val="00515B78"/>
    <w:rsid w:val="00515BFB"/>
    <w:rsid w:val="005169DF"/>
    <w:rsid w:val="00517295"/>
    <w:rsid w:val="0052004F"/>
    <w:rsid w:val="00521053"/>
    <w:rsid w:val="00521380"/>
    <w:rsid w:val="00523641"/>
    <w:rsid w:val="00523669"/>
    <w:rsid w:val="00523ACF"/>
    <w:rsid w:val="005249C7"/>
    <w:rsid w:val="0052691D"/>
    <w:rsid w:val="00526CC9"/>
    <w:rsid w:val="00527E45"/>
    <w:rsid w:val="00530B1A"/>
    <w:rsid w:val="0053340A"/>
    <w:rsid w:val="00534107"/>
    <w:rsid w:val="00534515"/>
    <w:rsid w:val="00536007"/>
    <w:rsid w:val="005407CA"/>
    <w:rsid w:val="00541025"/>
    <w:rsid w:val="0054342A"/>
    <w:rsid w:val="0054348E"/>
    <w:rsid w:val="005437E4"/>
    <w:rsid w:val="00543F66"/>
    <w:rsid w:val="0054428F"/>
    <w:rsid w:val="00544D79"/>
    <w:rsid w:val="00545049"/>
    <w:rsid w:val="00545645"/>
    <w:rsid w:val="00546C2B"/>
    <w:rsid w:val="00546C67"/>
    <w:rsid w:val="005501FC"/>
    <w:rsid w:val="00550AB4"/>
    <w:rsid w:val="00550B60"/>
    <w:rsid w:val="0055277A"/>
    <w:rsid w:val="00552ED6"/>
    <w:rsid w:val="005534BB"/>
    <w:rsid w:val="00553B82"/>
    <w:rsid w:val="00553FA1"/>
    <w:rsid w:val="0055478B"/>
    <w:rsid w:val="00554964"/>
    <w:rsid w:val="00554AC7"/>
    <w:rsid w:val="00554DF2"/>
    <w:rsid w:val="00554F99"/>
    <w:rsid w:val="00554FA6"/>
    <w:rsid w:val="00555454"/>
    <w:rsid w:val="00555B57"/>
    <w:rsid w:val="00556FF1"/>
    <w:rsid w:val="0055715D"/>
    <w:rsid w:val="00557E78"/>
    <w:rsid w:val="005608E0"/>
    <w:rsid w:val="005622E6"/>
    <w:rsid w:val="00562F32"/>
    <w:rsid w:val="00565617"/>
    <w:rsid w:val="005678A2"/>
    <w:rsid w:val="00567CF4"/>
    <w:rsid w:val="00571EFD"/>
    <w:rsid w:val="005724B1"/>
    <w:rsid w:val="005729BC"/>
    <w:rsid w:val="00572C11"/>
    <w:rsid w:val="00574E7F"/>
    <w:rsid w:val="00575E8A"/>
    <w:rsid w:val="0057674F"/>
    <w:rsid w:val="005769F3"/>
    <w:rsid w:val="0058062F"/>
    <w:rsid w:val="005809DB"/>
    <w:rsid w:val="00580EB1"/>
    <w:rsid w:val="00582A41"/>
    <w:rsid w:val="00582E8F"/>
    <w:rsid w:val="00583A3C"/>
    <w:rsid w:val="00583D34"/>
    <w:rsid w:val="00585B08"/>
    <w:rsid w:val="00591A6F"/>
    <w:rsid w:val="00592F2E"/>
    <w:rsid w:val="00596203"/>
    <w:rsid w:val="00597191"/>
    <w:rsid w:val="00597A63"/>
    <w:rsid w:val="005A1CAE"/>
    <w:rsid w:val="005A1F48"/>
    <w:rsid w:val="005A2AB3"/>
    <w:rsid w:val="005A3405"/>
    <w:rsid w:val="005A390C"/>
    <w:rsid w:val="005A4C49"/>
    <w:rsid w:val="005A5948"/>
    <w:rsid w:val="005A60BD"/>
    <w:rsid w:val="005B0071"/>
    <w:rsid w:val="005B11CA"/>
    <w:rsid w:val="005B2A14"/>
    <w:rsid w:val="005B47B8"/>
    <w:rsid w:val="005C2254"/>
    <w:rsid w:val="005C3776"/>
    <w:rsid w:val="005C3A47"/>
    <w:rsid w:val="005C4F03"/>
    <w:rsid w:val="005C757E"/>
    <w:rsid w:val="005C7CB2"/>
    <w:rsid w:val="005D1DC4"/>
    <w:rsid w:val="005D66D9"/>
    <w:rsid w:val="005D756C"/>
    <w:rsid w:val="005D7D65"/>
    <w:rsid w:val="005E1780"/>
    <w:rsid w:val="005E44AC"/>
    <w:rsid w:val="005E5119"/>
    <w:rsid w:val="005E5792"/>
    <w:rsid w:val="005E6307"/>
    <w:rsid w:val="005F0F40"/>
    <w:rsid w:val="005F27B3"/>
    <w:rsid w:val="005F5331"/>
    <w:rsid w:val="005F5653"/>
    <w:rsid w:val="005F68CE"/>
    <w:rsid w:val="006007E6"/>
    <w:rsid w:val="00600878"/>
    <w:rsid w:val="00600D52"/>
    <w:rsid w:val="00601722"/>
    <w:rsid w:val="00601B56"/>
    <w:rsid w:val="006049F6"/>
    <w:rsid w:val="00606FC9"/>
    <w:rsid w:val="00610ED0"/>
    <w:rsid w:val="0061145C"/>
    <w:rsid w:val="006138ED"/>
    <w:rsid w:val="00616637"/>
    <w:rsid w:val="00617E4D"/>
    <w:rsid w:val="00620A38"/>
    <w:rsid w:val="00620C5D"/>
    <w:rsid w:val="00621893"/>
    <w:rsid w:val="00622933"/>
    <w:rsid w:val="0062640F"/>
    <w:rsid w:val="00626B0B"/>
    <w:rsid w:val="00627A8C"/>
    <w:rsid w:val="00630016"/>
    <w:rsid w:val="00630101"/>
    <w:rsid w:val="00631484"/>
    <w:rsid w:val="006314A8"/>
    <w:rsid w:val="006318E2"/>
    <w:rsid w:val="0063200B"/>
    <w:rsid w:val="006325DA"/>
    <w:rsid w:val="0063375D"/>
    <w:rsid w:val="00633D56"/>
    <w:rsid w:val="00634B14"/>
    <w:rsid w:val="00634C8C"/>
    <w:rsid w:val="006371B0"/>
    <w:rsid w:val="00641FC9"/>
    <w:rsid w:val="0064203F"/>
    <w:rsid w:val="00643CA0"/>
    <w:rsid w:val="0064427B"/>
    <w:rsid w:val="00645657"/>
    <w:rsid w:val="00647006"/>
    <w:rsid w:val="0064777B"/>
    <w:rsid w:val="00650956"/>
    <w:rsid w:val="00651809"/>
    <w:rsid w:val="006533E8"/>
    <w:rsid w:val="00654658"/>
    <w:rsid w:val="006547B9"/>
    <w:rsid w:val="006564E1"/>
    <w:rsid w:val="00660FF4"/>
    <w:rsid w:val="00665A3E"/>
    <w:rsid w:val="00665E49"/>
    <w:rsid w:val="0067028E"/>
    <w:rsid w:val="0067073D"/>
    <w:rsid w:val="00671011"/>
    <w:rsid w:val="0067570D"/>
    <w:rsid w:val="00675864"/>
    <w:rsid w:val="00676587"/>
    <w:rsid w:val="006773C8"/>
    <w:rsid w:val="006776CC"/>
    <w:rsid w:val="00681D38"/>
    <w:rsid w:val="00681F9D"/>
    <w:rsid w:val="006834FF"/>
    <w:rsid w:val="00685B3F"/>
    <w:rsid w:val="00694388"/>
    <w:rsid w:val="00697006"/>
    <w:rsid w:val="00697116"/>
    <w:rsid w:val="006A0D0B"/>
    <w:rsid w:val="006A1008"/>
    <w:rsid w:val="006A1FAE"/>
    <w:rsid w:val="006A22EF"/>
    <w:rsid w:val="006A3C7E"/>
    <w:rsid w:val="006B38DC"/>
    <w:rsid w:val="006B3960"/>
    <w:rsid w:val="006B6FFC"/>
    <w:rsid w:val="006B73B8"/>
    <w:rsid w:val="006B77EB"/>
    <w:rsid w:val="006C1190"/>
    <w:rsid w:val="006C1D44"/>
    <w:rsid w:val="006C5F24"/>
    <w:rsid w:val="006C7FDF"/>
    <w:rsid w:val="006D0352"/>
    <w:rsid w:val="006D1184"/>
    <w:rsid w:val="006D3768"/>
    <w:rsid w:val="006D55A4"/>
    <w:rsid w:val="006E0F79"/>
    <w:rsid w:val="006E1690"/>
    <w:rsid w:val="006E1D87"/>
    <w:rsid w:val="006E2D3D"/>
    <w:rsid w:val="006E3394"/>
    <w:rsid w:val="006E5CF5"/>
    <w:rsid w:val="006E61F9"/>
    <w:rsid w:val="006F0E10"/>
    <w:rsid w:val="006F0EA8"/>
    <w:rsid w:val="006F4AC7"/>
    <w:rsid w:val="006F4C5B"/>
    <w:rsid w:val="006F4EAD"/>
    <w:rsid w:val="006F5817"/>
    <w:rsid w:val="006F5D2B"/>
    <w:rsid w:val="006F6F57"/>
    <w:rsid w:val="007005ED"/>
    <w:rsid w:val="0070109A"/>
    <w:rsid w:val="00701350"/>
    <w:rsid w:val="00701EDB"/>
    <w:rsid w:val="00702534"/>
    <w:rsid w:val="0070342F"/>
    <w:rsid w:val="007048A5"/>
    <w:rsid w:val="00705B7D"/>
    <w:rsid w:val="00705D2B"/>
    <w:rsid w:val="00706CFF"/>
    <w:rsid w:val="007072E9"/>
    <w:rsid w:val="00710CA9"/>
    <w:rsid w:val="007126F9"/>
    <w:rsid w:val="00712767"/>
    <w:rsid w:val="007140FC"/>
    <w:rsid w:val="00715700"/>
    <w:rsid w:val="00715F7B"/>
    <w:rsid w:val="00716D6A"/>
    <w:rsid w:val="00716ECB"/>
    <w:rsid w:val="007227D1"/>
    <w:rsid w:val="00723A8E"/>
    <w:rsid w:val="00725CAD"/>
    <w:rsid w:val="00726607"/>
    <w:rsid w:val="00727ED0"/>
    <w:rsid w:val="00730DD3"/>
    <w:rsid w:val="00731620"/>
    <w:rsid w:val="00735BCE"/>
    <w:rsid w:val="00735D71"/>
    <w:rsid w:val="00736586"/>
    <w:rsid w:val="00737046"/>
    <w:rsid w:val="00737427"/>
    <w:rsid w:val="0074011C"/>
    <w:rsid w:val="00740C71"/>
    <w:rsid w:val="007431F6"/>
    <w:rsid w:val="00745C5D"/>
    <w:rsid w:val="00746AD3"/>
    <w:rsid w:val="00750364"/>
    <w:rsid w:val="00750EE1"/>
    <w:rsid w:val="00750F76"/>
    <w:rsid w:val="00751A96"/>
    <w:rsid w:val="00751B7E"/>
    <w:rsid w:val="00752604"/>
    <w:rsid w:val="00752CCB"/>
    <w:rsid w:val="00755B5D"/>
    <w:rsid w:val="00756734"/>
    <w:rsid w:val="007600BD"/>
    <w:rsid w:val="00760922"/>
    <w:rsid w:val="00760B01"/>
    <w:rsid w:val="00761257"/>
    <w:rsid w:val="00763532"/>
    <w:rsid w:val="00763FF9"/>
    <w:rsid w:val="00764F17"/>
    <w:rsid w:val="0076532E"/>
    <w:rsid w:val="00771D72"/>
    <w:rsid w:val="00772583"/>
    <w:rsid w:val="00774DFB"/>
    <w:rsid w:val="00776225"/>
    <w:rsid w:val="0077644C"/>
    <w:rsid w:val="00777335"/>
    <w:rsid w:val="007776EA"/>
    <w:rsid w:val="00777CB2"/>
    <w:rsid w:val="00781400"/>
    <w:rsid w:val="00782C39"/>
    <w:rsid w:val="0078412A"/>
    <w:rsid w:val="00784602"/>
    <w:rsid w:val="00785673"/>
    <w:rsid w:val="00786788"/>
    <w:rsid w:val="007874A3"/>
    <w:rsid w:val="007903B9"/>
    <w:rsid w:val="00790B9D"/>
    <w:rsid w:val="00791267"/>
    <w:rsid w:val="007913E7"/>
    <w:rsid w:val="007935F3"/>
    <w:rsid w:val="007968AC"/>
    <w:rsid w:val="007A0FB3"/>
    <w:rsid w:val="007A1484"/>
    <w:rsid w:val="007A439D"/>
    <w:rsid w:val="007A48C7"/>
    <w:rsid w:val="007A49EB"/>
    <w:rsid w:val="007A5437"/>
    <w:rsid w:val="007A548C"/>
    <w:rsid w:val="007A73EF"/>
    <w:rsid w:val="007B3922"/>
    <w:rsid w:val="007B3DD9"/>
    <w:rsid w:val="007B44F0"/>
    <w:rsid w:val="007B7DBF"/>
    <w:rsid w:val="007C1D96"/>
    <w:rsid w:val="007C2604"/>
    <w:rsid w:val="007C2957"/>
    <w:rsid w:val="007C2B03"/>
    <w:rsid w:val="007C39F8"/>
    <w:rsid w:val="007C4C62"/>
    <w:rsid w:val="007C6D3F"/>
    <w:rsid w:val="007C75E7"/>
    <w:rsid w:val="007D09FC"/>
    <w:rsid w:val="007D3BD9"/>
    <w:rsid w:val="007D4BDB"/>
    <w:rsid w:val="007D52D0"/>
    <w:rsid w:val="007D65DA"/>
    <w:rsid w:val="007E2211"/>
    <w:rsid w:val="007E315D"/>
    <w:rsid w:val="007E3324"/>
    <w:rsid w:val="007F0E6D"/>
    <w:rsid w:val="007F103C"/>
    <w:rsid w:val="007F28BD"/>
    <w:rsid w:val="007F4A43"/>
    <w:rsid w:val="008002A8"/>
    <w:rsid w:val="00801B29"/>
    <w:rsid w:val="00801B2A"/>
    <w:rsid w:val="00801EE3"/>
    <w:rsid w:val="008023E0"/>
    <w:rsid w:val="008028FB"/>
    <w:rsid w:val="00803A1F"/>
    <w:rsid w:val="00805C21"/>
    <w:rsid w:val="00807342"/>
    <w:rsid w:val="008103BB"/>
    <w:rsid w:val="00811073"/>
    <w:rsid w:val="00812E27"/>
    <w:rsid w:val="008147EA"/>
    <w:rsid w:val="0081487D"/>
    <w:rsid w:val="00814B20"/>
    <w:rsid w:val="00815A84"/>
    <w:rsid w:val="0081752D"/>
    <w:rsid w:val="00820BAC"/>
    <w:rsid w:val="00821510"/>
    <w:rsid w:val="0082397A"/>
    <w:rsid w:val="008239EE"/>
    <w:rsid w:val="008247C7"/>
    <w:rsid w:val="00825368"/>
    <w:rsid w:val="00826902"/>
    <w:rsid w:val="00827FD4"/>
    <w:rsid w:val="0083076B"/>
    <w:rsid w:val="00832769"/>
    <w:rsid w:val="0083299B"/>
    <w:rsid w:val="00832BD1"/>
    <w:rsid w:val="0083322D"/>
    <w:rsid w:val="0083399E"/>
    <w:rsid w:val="00834AAA"/>
    <w:rsid w:val="00834BC7"/>
    <w:rsid w:val="0083769E"/>
    <w:rsid w:val="00842A75"/>
    <w:rsid w:val="00844C48"/>
    <w:rsid w:val="00845299"/>
    <w:rsid w:val="00845437"/>
    <w:rsid w:val="0084588B"/>
    <w:rsid w:val="00852861"/>
    <w:rsid w:val="00852B82"/>
    <w:rsid w:val="00852DEC"/>
    <w:rsid w:val="00853787"/>
    <w:rsid w:val="008557CC"/>
    <w:rsid w:val="00856060"/>
    <w:rsid w:val="008622CD"/>
    <w:rsid w:val="00863501"/>
    <w:rsid w:val="00864A63"/>
    <w:rsid w:val="008657DD"/>
    <w:rsid w:val="00865948"/>
    <w:rsid w:val="00866784"/>
    <w:rsid w:val="0087213C"/>
    <w:rsid w:val="0087602E"/>
    <w:rsid w:val="00877AA7"/>
    <w:rsid w:val="00881859"/>
    <w:rsid w:val="0088254A"/>
    <w:rsid w:val="00883987"/>
    <w:rsid w:val="008846CC"/>
    <w:rsid w:val="00884A09"/>
    <w:rsid w:val="00885877"/>
    <w:rsid w:val="008861B4"/>
    <w:rsid w:val="0088628E"/>
    <w:rsid w:val="00891852"/>
    <w:rsid w:val="00892225"/>
    <w:rsid w:val="00893389"/>
    <w:rsid w:val="008A1A9D"/>
    <w:rsid w:val="008A2887"/>
    <w:rsid w:val="008A3A7F"/>
    <w:rsid w:val="008A4C60"/>
    <w:rsid w:val="008A682B"/>
    <w:rsid w:val="008A7DDA"/>
    <w:rsid w:val="008B1DD8"/>
    <w:rsid w:val="008B39CA"/>
    <w:rsid w:val="008B4C05"/>
    <w:rsid w:val="008B5A00"/>
    <w:rsid w:val="008B60A1"/>
    <w:rsid w:val="008B6690"/>
    <w:rsid w:val="008C1020"/>
    <w:rsid w:val="008C169B"/>
    <w:rsid w:val="008C2EF4"/>
    <w:rsid w:val="008C54AF"/>
    <w:rsid w:val="008C6841"/>
    <w:rsid w:val="008C6C76"/>
    <w:rsid w:val="008C7AA0"/>
    <w:rsid w:val="008D1F93"/>
    <w:rsid w:val="008D3D26"/>
    <w:rsid w:val="008D443D"/>
    <w:rsid w:val="008D4D7A"/>
    <w:rsid w:val="008D5D5A"/>
    <w:rsid w:val="008D6DB2"/>
    <w:rsid w:val="008E0243"/>
    <w:rsid w:val="008E19D4"/>
    <w:rsid w:val="008E2C3C"/>
    <w:rsid w:val="008E4093"/>
    <w:rsid w:val="008E55CC"/>
    <w:rsid w:val="008F050E"/>
    <w:rsid w:val="008F394C"/>
    <w:rsid w:val="008F3F39"/>
    <w:rsid w:val="008F4BD5"/>
    <w:rsid w:val="008F4E20"/>
    <w:rsid w:val="008F6C58"/>
    <w:rsid w:val="008F75DF"/>
    <w:rsid w:val="00902F68"/>
    <w:rsid w:val="00903163"/>
    <w:rsid w:val="00903C56"/>
    <w:rsid w:val="00905699"/>
    <w:rsid w:val="00906181"/>
    <w:rsid w:val="00910C41"/>
    <w:rsid w:val="009154E6"/>
    <w:rsid w:val="00917280"/>
    <w:rsid w:val="0091769D"/>
    <w:rsid w:val="009229E7"/>
    <w:rsid w:val="00922BB1"/>
    <w:rsid w:val="00925424"/>
    <w:rsid w:val="009313F2"/>
    <w:rsid w:val="0093298E"/>
    <w:rsid w:val="00933A69"/>
    <w:rsid w:val="00934029"/>
    <w:rsid w:val="00934B30"/>
    <w:rsid w:val="0093571A"/>
    <w:rsid w:val="0093603D"/>
    <w:rsid w:val="0093799A"/>
    <w:rsid w:val="00937EF2"/>
    <w:rsid w:val="009419C2"/>
    <w:rsid w:val="0094258F"/>
    <w:rsid w:val="00944D5C"/>
    <w:rsid w:val="00944D96"/>
    <w:rsid w:val="00944FDC"/>
    <w:rsid w:val="0094593B"/>
    <w:rsid w:val="009460D5"/>
    <w:rsid w:val="0094689D"/>
    <w:rsid w:val="00947E0E"/>
    <w:rsid w:val="00950A8F"/>
    <w:rsid w:val="00950DC8"/>
    <w:rsid w:val="00952E5C"/>
    <w:rsid w:val="0095699B"/>
    <w:rsid w:val="009570C3"/>
    <w:rsid w:val="00960AA2"/>
    <w:rsid w:val="00960E9F"/>
    <w:rsid w:val="00961019"/>
    <w:rsid w:val="00961169"/>
    <w:rsid w:val="00961507"/>
    <w:rsid w:val="00961A1C"/>
    <w:rsid w:val="00961EEB"/>
    <w:rsid w:val="00962000"/>
    <w:rsid w:val="009623DD"/>
    <w:rsid w:val="00962D82"/>
    <w:rsid w:val="0096512E"/>
    <w:rsid w:val="00965225"/>
    <w:rsid w:val="009655BA"/>
    <w:rsid w:val="0096637E"/>
    <w:rsid w:val="00966760"/>
    <w:rsid w:val="00972C7E"/>
    <w:rsid w:val="00973339"/>
    <w:rsid w:val="00975501"/>
    <w:rsid w:val="0097602C"/>
    <w:rsid w:val="00976199"/>
    <w:rsid w:val="0097795F"/>
    <w:rsid w:val="0097796A"/>
    <w:rsid w:val="00977D4F"/>
    <w:rsid w:val="00980B82"/>
    <w:rsid w:val="00980D54"/>
    <w:rsid w:val="00982F8F"/>
    <w:rsid w:val="00983348"/>
    <w:rsid w:val="009845D1"/>
    <w:rsid w:val="0098532F"/>
    <w:rsid w:val="00985453"/>
    <w:rsid w:val="00990327"/>
    <w:rsid w:val="0099076E"/>
    <w:rsid w:val="00993442"/>
    <w:rsid w:val="0099387F"/>
    <w:rsid w:val="0099393B"/>
    <w:rsid w:val="00995AB7"/>
    <w:rsid w:val="00996226"/>
    <w:rsid w:val="009A1CC1"/>
    <w:rsid w:val="009A671D"/>
    <w:rsid w:val="009A7354"/>
    <w:rsid w:val="009B3E60"/>
    <w:rsid w:val="009B401E"/>
    <w:rsid w:val="009B674A"/>
    <w:rsid w:val="009B6878"/>
    <w:rsid w:val="009B6CB9"/>
    <w:rsid w:val="009B7D03"/>
    <w:rsid w:val="009C1DF3"/>
    <w:rsid w:val="009C2BF9"/>
    <w:rsid w:val="009C30DA"/>
    <w:rsid w:val="009C6AE9"/>
    <w:rsid w:val="009D0112"/>
    <w:rsid w:val="009D04C1"/>
    <w:rsid w:val="009D0EE1"/>
    <w:rsid w:val="009D1EC9"/>
    <w:rsid w:val="009D21D5"/>
    <w:rsid w:val="009D2C49"/>
    <w:rsid w:val="009D3949"/>
    <w:rsid w:val="009D713B"/>
    <w:rsid w:val="009E06DF"/>
    <w:rsid w:val="009E0BF4"/>
    <w:rsid w:val="009E0C38"/>
    <w:rsid w:val="009E53FD"/>
    <w:rsid w:val="009E5E21"/>
    <w:rsid w:val="009E68F0"/>
    <w:rsid w:val="009E6D0E"/>
    <w:rsid w:val="009F09F2"/>
    <w:rsid w:val="009F227E"/>
    <w:rsid w:val="009F22E7"/>
    <w:rsid w:val="009F6ABD"/>
    <w:rsid w:val="009F6B67"/>
    <w:rsid w:val="009F70AE"/>
    <w:rsid w:val="009F795F"/>
    <w:rsid w:val="00A01234"/>
    <w:rsid w:val="00A01AE9"/>
    <w:rsid w:val="00A01F4C"/>
    <w:rsid w:val="00A02538"/>
    <w:rsid w:val="00A0382F"/>
    <w:rsid w:val="00A03AC8"/>
    <w:rsid w:val="00A04684"/>
    <w:rsid w:val="00A053F9"/>
    <w:rsid w:val="00A07F13"/>
    <w:rsid w:val="00A13246"/>
    <w:rsid w:val="00A13960"/>
    <w:rsid w:val="00A14B03"/>
    <w:rsid w:val="00A155F8"/>
    <w:rsid w:val="00A15F60"/>
    <w:rsid w:val="00A163E2"/>
    <w:rsid w:val="00A16887"/>
    <w:rsid w:val="00A16A98"/>
    <w:rsid w:val="00A2149C"/>
    <w:rsid w:val="00A21B0F"/>
    <w:rsid w:val="00A21CAB"/>
    <w:rsid w:val="00A23860"/>
    <w:rsid w:val="00A24D8E"/>
    <w:rsid w:val="00A25046"/>
    <w:rsid w:val="00A26F98"/>
    <w:rsid w:val="00A30416"/>
    <w:rsid w:val="00A30D8E"/>
    <w:rsid w:val="00A3120C"/>
    <w:rsid w:val="00A323BC"/>
    <w:rsid w:val="00A33AE6"/>
    <w:rsid w:val="00A33F7F"/>
    <w:rsid w:val="00A3589F"/>
    <w:rsid w:val="00A37526"/>
    <w:rsid w:val="00A40F0E"/>
    <w:rsid w:val="00A41763"/>
    <w:rsid w:val="00A422D8"/>
    <w:rsid w:val="00A425BE"/>
    <w:rsid w:val="00A42A97"/>
    <w:rsid w:val="00A43445"/>
    <w:rsid w:val="00A437EC"/>
    <w:rsid w:val="00A43AFD"/>
    <w:rsid w:val="00A43B06"/>
    <w:rsid w:val="00A441E1"/>
    <w:rsid w:val="00A44858"/>
    <w:rsid w:val="00A4605C"/>
    <w:rsid w:val="00A4616B"/>
    <w:rsid w:val="00A46DBA"/>
    <w:rsid w:val="00A55D8C"/>
    <w:rsid w:val="00A56323"/>
    <w:rsid w:val="00A56950"/>
    <w:rsid w:val="00A613EE"/>
    <w:rsid w:val="00A61AC3"/>
    <w:rsid w:val="00A6294F"/>
    <w:rsid w:val="00A66605"/>
    <w:rsid w:val="00A70C90"/>
    <w:rsid w:val="00A71A29"/>
    <w:rsid w:val="00A737B5"/>
    <w:rsid w:val="00A73C71"/>
    <w:rsid w:val="00A745C0"/>
    <w:rsid w:val="00A77046"/>
    <w:rsid w:val="00A7792D"/>
    <w:rsid w:val="00A80FB4"/>
    <w:rsid w:val="00A81945"/>
    <w:rsid w:val="00A82DCD"/>
    <w:rsid w:val="00A837DB"/>
    <w:rsid w:val="00A839C6"/>
    <w:rsid w:val="00A83BEF"/>
    <w:rsid w:val="00A84CCE"/>
    <w:rsid w:val="00A85756"/>
    <w:rsid w:val="00A87AF5"/>
    <w:rsid w:val="00A901A7"/>
    <w:rsid w:val="00A902C9"/>
    <w:rsid w:val="00A91781"/>
    <w:rsid w:val="00A91C11"/>
    <w:rsid w:val="00A934CC"/>
    <w:rsid w:val="00A97A04"/>
    <w:rsid w:val="00AA1E60"/>
    <w:rsid w:val="00AA3271"/>
    <w:rsid w:val="00AA3948"/>
    <w:rsid w:val="00AA72AA"/>
    <w:rsid w:val="00AA7368"/>
    <w:rsid w:val="00AB1CE3"/>
    <w:rsid w:val="00AB3808"/>
    <w:rsid w:val="00AB3ADE"/>
    <w:rsid w:val="00AB4F0E"/>
    <w:rsid w:val="00AB6ACF"/>
    <w:rsid w:val="00AC0EAF"/>
    <w:rsid w:val="00AC18D6"/>
    <w:rsid w:val="00AC2771"/>
    <w:rsid w:val="00AC440D"/>
    <w:rsid w:val="00AC77A7"/>
    <w:rsid w:val="00AD059F"/>
    <w:rsid w:val="00AD2D58"/>
    <w:rsid w:val="00AD469F"/>
    <w:rsid w:val="00AD563F"/>
    <w:rsid w:val="00AD69D3"/>
    <w:rsid w:val="00AD7008"/>
    <w:rsid w:val="00AE27E6"/>
    <w:rsid w:val="00AE39D4"/>
    <w:rsid w:val="00AE404D"/>
    <w:rsid w:val="00AE4E94"/>
    <w:rsid w:val="00AE530C"/>
    <w:rsid w:val="00AE55F6"/>
    <w:rsid w:val="00AE76A2"/>
    <w:rsid w:val="00AF059F"/>
    <w:rsid w:val="00AF102E"/>
    <w:rsid w:val="00AF31F1"/>
    <w:rsid w:val="00AF5866"/>
    <w:rsid w:val="00AF7F70"/>
    <w:rsid w:val="00B0239D"/>
    <w:rsid w:val="00B04160"/>
    <w:rsid w:val="00B0507D"/>
    <w:rsid w:val="00B07F43"/>
    <w:rsid w:val="00B14922"/>
    <w:rsid w:val="00B15A9A"/>
    <w:rsid w:val="00B15F88"/>
    <w:rsid w:val="00B1689F"/>
    <w:rsid w:val="00B16A5B"/>
    <w:rsid w:val="00B17090"/>
    <w:rsid w:val="00B1720B"/>
    <w:rsid w:val="00B1781E"/>
    <w:rsid w:val="00B17C2E"/>
    <w:rsid w:val="00B220CC"/>
    <w:rsid w:val="00B228C0"/>
    <w:rsid w:val="00B25FDD"/>
    <w:rsid w:val="00B26B85"/>
    <w:rsid w:val="00B27C84"/>
    <w:rsid w:val="00B30988"/>
    <w:rsid w:val="00B33A58"/>
    <w:rsid w:val="00B340C5"/>
    <w:rsid w:val="00B34928"/>
    <w:rsid w:val="00B34BA0"/>
    <w:rsid w:val="00B34D03"/>
    <w:rsid w:val="00B362A8"/>
    <w:rsid w:val="00B400FF"/>
    <w:rsid w:val="00B4084E"/>
    <w:rsid w:val="00B42787"/>
    <w:rsid w:val="00B428BC"/>
    <w:rsid w:val="00B42955"/>
    <w:rsid w:val="00B43793"/>
    <w:rsid w:val="00B45F54"/>
    <w:rsid w:val="00B45FCC"/>
    <w:rsid w:val="00B46093"/>
    <w:rsid w:val="00B47DB7"/>
    <w:rsid w:val="00B50441"/>
    <w:rsid w:val="00B52479"/>
    <w:rsid w:val="00B534D6"/>
    <w:rsid w:val="00B53592"/>
    <w:rsid w:val="00B542CF"/>
    <w:rsid w:val="00B557CF"/>
    <w:rsid w:val="00B55999"/>
    <w:rsid w:val="00B56823"/>
    <w:rsid w:val="00B56985"/>
    <w:rsid w:val="00B57F28"/>
    <w:rsid w:val="00B613EF"/>
    <w:rsid w:val="00B63E16"/>
    <w:rsid w:val="00B64D36"/>
    <w:rsid w:val="00B661EE"/>
    <w:rsid w:val="00B66331"/>
    <w:rsid w:val="00B664F8"/>
    <w:rsid w:val="00B671DA"/>
    <w:rsid w:val="00B70898"/>
    <w:rsid w:val="00B71F7B"/>
    <w:rsid w:val="00B72134"/>
    <w:rsid w:val="00B74CDA"/>
    <w:rsid w:val="00B75234"/>
    <w:rsid w:val="00B771DC"/>
    <w:rsid w:val="00B779CB"/>
    <w:rsid w:val="00B82CB3"/>
    <w:rsid w:val="00B8341A"/>
    <w:rsid w:val="00B83839"/>
    <w:rsid w:val="00B84650"/>
    <w:rsid w:val="00B84794"/>
    <w:rsid w:val="00B923D0"/>
    <w:rsid w:val="00B92C63"/>
    <w:rsid w:val="00B9748B"/>
    <w:rsid w:val="00BA3445"/>
    <w:rsid w:val="00BA3997"/>
    <w:rsid w:val="00BA3C39"/>
    <w:rsid w:val="00BA3CCE"/>
    <w:rsid w:val="00BA5E00"/>
    <w:rsid w:val="00BB598A"/>
    <w:rsid w:val="00BB5C3D"/>
    <w:rsid w:val="00BB6C1B"/>
    <w:rsid w:val="00BC0482"/>
    <w:rsid w:val="00BC1D64"/>
    <w:rsid w:val="00BC32C9"/>
    <w:rsid w:val="00BC3E7B"/>
    <w:rsid w:val="00BC5C79"/>
    <w:rsid w:val="00BD0FF2"/>
    <w:rsid w:val="00BD3644"/>
    <w:rsid w:val="00BD4AF0"/>
    <w:rsid w:val="00BD4F0B"/>
    <w:rsid w:val="00BD575D"/>
    <w:rsid w:val="00BD597B"/>
    <w:rsid w:val="00BD6627"/>
    <w:rsid w:val="00BD7F90"/>
    <w:rsid w:val="00BE138D"/>
    <w:rsid w:val="00BE30DE"/>
    <w:rsid w:val="00BE31ED"/>
    <w:rsid w:val="00BE6EF1"/>
    <w:rsid w:val="00BF0141"/>
    <w:rsid w:val="00BF0560"/>
    <w:rsid w:val="00BF1294"/>
    <w:rsid w:val="00BF25E1"/>
    <w:rsid w:val="00BF2F25"/>
    <w:rsid w:val="00BF445A"/>
    <w:rsid w:val="00BF4B6A"/>
    <w:rsid w:val="00BF7235"/>
    <w:rsid w:val="00C00BF4"/>
    <w:rsid w:val="00C01EE4"/>
    <w:rsid w:val="00C0326B"/>
    <w:rsid w:val="00C05715"/>
    <w:rsid w:val="00C1408F"/>
    <w:rsid w:val="00C1422E"/>
    <w:rsid w:val="00C16D82"/>
    <w:rsid w:val="00C175E7"/>
    <w:rsid w:val="00C17709"/>
    <w:rsid w:val="00C178D4"/>
    <w:rsid w:val="00C2025D"/>
    <w:rsid w:val="00C23008"/>
    <w:rsid w:val="00C25ABF"/>
    <w:rsid w:val="00C27A57"/>
    <w:rsid w:val="00C3206D"/>
    <w:rsid w:val="00C346A3"/>
    <w:rsid w:val="00C35694"/>
    <w:rsid w:val="00C36649"/>
    <w:rsid w:val="00C37064"/>
    <w:rsid w:val="00C370F9"/>
    <w:rsid w:val="00C417F9"/>
    <w:rsid w:val="00C41AEC"/>
    <w:rsid w:val="00C4400E"/>
    <w:rsid w:val="00C45091"/>
    <w:rsid w:val="00C50F6B"/>
    <w:rsid w:val="00C523F7"/>
    <w:rsid w:val="00C52936"/>
    <w:rsid w:val="00C5357B"/>
    <w:rsid w:val="00C53D20"/>
    <w:rsid w:val="00C55220"/>
    <w:rsid w:val="00C55953"/>
    <w:rsid w:val="00C579CB"/>
    <w:rsid w:val="00C61084"/>
    <w:rsid w:val="00C623F0"/>
    <w:rsid w:val="00C62BC6"/>
    <w:rsid w:val="00C6359C"/>
    <w:rsid w:val="00C64E99"/>
    <w:rsid w:val="00C7025D"/>
    <w:rsid w:val="00C713FA"/>
    <w:rsid w:val="00C71BCC"/>
    <w:rsid w:val="00C725CD"/>
    <w:rsid w:val="00C734AF"/>
    <w:rsid w:val="00C74C67"/>
    <w:rsid w:val="00C74FFF"/>
    <w:rsid w:val="00C76F3C"/>
    <w:rsid w:val="00C80624"/>
    <w:rsid w:val="00C815B7"/>
    <w:rsid w:val="00C81639"/>
    <w:rsid w:val="00C81D01"/>
    <w:rsid w:val="00C83301"/>
    <w:rsid w:val="00C83FD3"/>
    <w:rsid w:val="00C84653"/>
    <w:rsid w:val="00C863E4"/>
    <w:rsid w:val="00C86842"/>
    <w:rsid w:val="00C92E40"/>
    <w:rsid w:val="00C932F7"/>
    <w:rsid w:val="00C93368"/>
    <w:rsid w:val="00C935CD"/>
    <w:rsid w:val="00C93A4E"/>
    <w:rsid w:val="00C9508F"/>
    <w:rsid w:val="00C9546F"/>
    <w:rsid w:val="00C957E3"/>
    <w:rsid w:val="00CA02F8"/>
    <w:rsid w:val="00CA25D8"/>
    <w:rsid w:val="00CA41D9"/>
    <w:rsid w:val="00CA4DB9"/>
    <w:rsid w:val="00CA5007"/>
    <w:rsid w:val="00CA52EA"/>
    <w:rsid w:val="00CA5860"/>
    <w:rsid w:val="00CA6E3C"/>
    <w:rsid w:val="00CA7244"/>
    <w:rsid w:val="00CA7DBB"/>
    <w:rsid w:val="00CB0347"/>
    <w:rsid w:val="00CB1C82"/>
    <w:rsid w:val="00CB2072"/>
    <w:rsid w:val="00CB24C3"/>
    <w:rsid w:val="00CB3989"/>
    <w:rsid w:val="00CB6863"/>
    <w:rsid w:val="00CB6B75"/>
    <w:rsid w:val="00CC10B2"/>
    <w:rsid w:val="00CC1448"/>
    <w:rsid w:val="00CC14F6"/>
    <w:rsid w:val="00CC15B7"/>
    <w:rsid w:val="00CC231A"/>
    <w:rsid w:val="00CC28A1"/>
    <w:rsid w:val="00CC61F3"/>
    <w:rsid w:val="00CC6419"/>
    <w:rsid w:val="00CC6707"/>
    <w:rsid w:val="00CC6A39"/>
    <w:rsid w:val="00CC780B"/>
    <w:rsid w:val="00CD0517"/>
    <w:rsid w:val="00CD22C9"/>
    <w:rsid w:val="00CD25DF"/>
    <w:rsid w:val="00CD43D2"/>
    <w:rsid w:val="00CD4EB1"/>
    <w:rsid w:val="00CD5308"/>
    <w:rsid w:val="00CD63A7"/>
    <w:rsid w:val="00CE0994"/>
    <w:rsid w:val="00CE2A12"/>
    <w:rsid w:val="00CE4F39"/>
    <w:rsid w:val="00CE67FD"/>
    <w:rsid w:val="00CE790B"/>
    <w:rsid w:val="00CF0B2A"/>
    <w:rsid w:val="00CF299D"/>
    <w:rsid w:val="00CF6D5A"/>
    <w:rsid w:val="00D00E30"/>
    <w:rsid w:val="00D02E54"/>
    <w:rsid w:val="00D0342A"/>
    <w:rsid w:val="00D0360B"/>
    <w:rsid w:val="00D041AF"/>
    <w:rsid w:val="00D04C11"/>
    <w:rsid w:val="00D053F1"/>
    <w:rsid w:val="00D05EF5"/>
    <w:rsid w:val="00D075D0"/>
    <w:rsid w:val="00D07D03"/>
    <w:rsid w:val="00D07F6E"/>
    <w:rsid w:val="00D11152"/>
    <w:rsid w:val="00D12C1F"/>
    <w:rsid w:val="00D13641"/>
    <w:rsid w:val="00D14DF7"/>
    <w:rsid w:val="00D15F02"/>
    <w:rsid w:val="00D1608C"/>
    <w:rsid w:val="00D205F7"/>
    <w:rsid w:val="00D20B78"/>
    <w:rsid w:val="00D20C64"/>
    <w:rsid w:val="00D25B48"/>
    <w:rsid w:val="00D26D70"/>
    <w:rsid w:val="00D26F7D"/>
    <w:rsid w:val="00D2788A"/>
    <w:rsid w:val="00D30F39"/>
    <w:rsid w:val="00D343ED"/>
    <w:rsid w:val="00D35607"/>
    <w:rsid w:val="00D36E40"/>
    <w:rsid w:val="00D4077B"/>
    <w:rsid w:val="00D43668"/>
    <w:rsid w:val="00D44BE3"/>
    <w:rsid w:val="00D462F7"/>
    <w:rsid w:val="00D47299"/>
    <w:rsid w:val="00D476D8"/>
    <w:rsid w:val="00D479CC"/>
    <w:rsid w:val="00D54192"/>
    <w:rsid w:val="00D563FC"/>
    <w:rsid w:val="00D56F11"/>
    <w:rsid w:val="00D57971"/>
    <w:rsid w:val="00D57BE7"/>
    <w:rsid w:val="00D61262"/>
    <w:rsid w:val="00D623F8"/>
    <w:rsid w:val="00D63FCF"/>
    <w:rsid w:val="00D64B76"/>
    <w:rsid w:val="00D66CE9"/>
    <w:rsid w:val="00D67432"/>
    <w:rsid w:val="00D675AB"/>
    <w:rsid w:val="00D70668"/>
    <w:rsid w:val="00D72A10"/>
    <w:rsid w:val="00D734D4"/>
    <w:rsid w:val="00D73A85"/>
    <w:rsid w:val="00D73B88"/>
    <w:rsid w:val="00D75FF2"/>
    <w:rsid w:val="00D810B0"/>
    <w:rsid w:val="00D82D74"/>
    <w:rsid w:val="00D84F9A"/>
    <w:rsid w:val="00D865FA"/>
    <w:rsid w:val="00D9085C"/>
    <w:rsid w:val="00D90C5C"/>
    <w:rsid w:val="00D92049"/>
    <w:rsid w:val="00D92843"/>
    <w:rsid w:val="00D952B1"/>
    <w:rsid w:val="00DA0887"/>
    <w:rsid w:val="00DA14E3"/>
    <w:rsid w:val="00DA1927"/>
    <w:rsid w:val="00DA249D"/>
    <w:rsid w:val="00DA3244"/>
    <w:rsid w:val="00DA342C"/>
    <w:rsid w:val="00DA3BCC"/>
    <w:rsid w:val="00DA43C7"/>
    <w:rsid w:val="00DA7BA1"/>
    <w:rsid w:val="00DB0171"/>
    <w:rsid w:val="00DB064E"/>
    <w:rsid w:val="00DB16E4"/>
    <w:rsid w:val="00DB21FC"/>
    <w:rsid w:val="00DB3F20"/>
    <w:rsid w:val="00DB4B52"/>
    <w:rsid w:val="00DB510A"/>
    <w:rsid w:val="00DB6078"/>
    <w:rsid w:val="00DC1321"/>
    <w:rsid w:val="00DC1A58"/>
    <w:rsid w:val="00DC2FF7"/>
    <w:rsid w:val="00DC31C5"/>
    <w:rsid w:val="00DC726A"/>
    <w:rsid w:val="00DD2EE2"/>
    <w:rsid w:val="00DD3F82"/>
    <w:rsid w:val="00DD4873"/>
    <w:rsid w:val="00DD5224"/>
    <w:rsid w:val="00DD5347"/>
    <w:rsid w:val="00DE168F"/>
    <w:rsid w:val="00DE26A9"/>
    <w:rsid w:val="00DE4423"/>
    <w:rsid w:val="00DF0930"/>
    <w:rsid w:val="00DF0F7D"/>
    <w:rsid w:val="00DF1175"/>
    <w:rsid w:val="00DF30C7"/>
    <w:rsid w:val="00DF4268"/>
    <w:rsid w:val="00DF559A"/>
    <w:rsid w:val="00E0350D"/>
    <w:rsid w:val="00E0469E"/>
    <w:rsid w:val="00E0678A"/>
    <w:rsid w:val="00E106DE"/>
    <w:rsid w:val="00E10E00"/>
    <w:rsid w:val="00E10F9D"/>
    <w:rsid w:val="00E10FEF"/>
    <w:rsid w:val="00E11952"/>
    <w:rsid w:val="00E130E0"/>
    <w:rsid w:val="00E139BF"/>
    <w:rsid w:val="00E147E1"/>
    <w:rsid w:val="00E14924"/>
    <w:rsid w:val="00E154FA"/>
    <w:rsid w:val="00E15893"/>
    <w:rsid w:val="00E1629E"/>
    <w:rsid w:val="00E16500"/>
    <w:rsid w:val="00E173FA"/>
    <w:rsid w:val="00E20064"/>
    <w:rsid w:val="00E2297E"/>
    <w:rsid w:val="00E24E9B"/>
    <w:rsid w:val="00E25CDF"/>
    <w:rsid w:val="00E25FA5"/>
    <w:rsid w:val="00E268A4"/>
    <w:rsid w:val="00E274B5"/>
    <w:rsid w:val="00E30022"/>
    <w:rsid w:val="00E31211"/>
    <w:rsid w:val="00E330CE"/>
    <w:rsid w:val="00E3312F"/>
    <w:rsid w:val="00E332C9"/>
    <w:rsid w:val="00E33915"/>
    <w:rsid w:val="00E33BCB"/>
    <w:rsid w:val="00E37D3B"/>
    <w:rsid w:val="00E4057C"/>
    <w:rsid w:val="00E412EE"/>
    <w:rsid w:val="00E426D1"/>
    <w:rsid w:val="00E443BB"/>
    <w:rsid w:val="00E4484A"/>
    <w:rsid w:val="00E45FC1"/>
    <w:rsid w:val="00E4666D"/>
    <w:rsid w:val="00E4685D"/>
    <w:rsid w:val="00E47DC3"/>
    <w:rsid w:val="00E50C25"/>
    <w:rsid w:val="00E522BF"/>
    <w:rsid w:val="00E52B06"/>
    <w:rsid w:val="00E53241"/>
    <w:rsid w:val="00E612B1"/>
    <w:rsid w:val="00E6267E"/>
    <w:rsid w:val="00E6585A"/>
    <w:rsid w:val="00E66421"/>
    <w:rsid w:val="00E6702E"/>
    <w:rsid w:val="00E67E9F"/>
    <w:rsid w:val="00E725AB"/>
    <w:rsid w:val="00E72B53"/>
    <w:rsid w:val="00E756A9"/>
    <w:rsid w:val="00E77762"/>
    <w:rsid w:val="00E77E2B"/>
    <w:rsid w:val="00E8099A"/>
    <w:rsid w:val="00E82D43"/>
    <w:rsid w:val="00E832FD"/>
    <w:rsid w:val="00E908FE"/>
    <w:rsid w:val="00E91595"/>
    <w:rsid w:val="00E93BFE"/>
    <w:rsid w:val="00E955B8"/>
    <w:rsid w:val="00E96F95"/>
    <w:rsid w:val="00E97B63"/>
    <w:rsid w:val="00E97E1B"/>
    <w:rsid w:val="00EA2340"/>
    <w:rsid w:val="00EA3569"/>
    <w:rsid w:val="00EA64EC"/>
    <w:rsid w:val="00EA6776"/>
    <w:rsid w:val="00EA7E0C"/>
    <w:rsid w:val="00EB106D"/>
    <w:rsid w:val="00EB1DFB"/>
    <w:rsid w:val="00EB472B"/>
    <w:rsid w:val="00EB5287"/>
    <w:rsid w:val="00EB5886"/>
    <w:rsid w:val="00EB73C8"/>
    <w:rsid w:val="00EC2B38"/>
    <w:rsid w:val="00EC3562"/>
    <w:rsid w:val="00EC5912"/>
    <w:rsid w:val="00EC5C77"/>
    <w:rsid w:val="00EC6180"/>
    <w:rsid w:val="00EC6689"/>
    <w:rsid w:val="00EC738E"/>
    <w:rsid w:val="00EC73C0"/>
    <w:rsid w:val="00EC760C"/>
    <w:rsid w:val="00EC7C13"/>
    <w:rsid w:val="00ED0B24"/>
    <w:rsid w:val="00ED0DC2"/>
    <w:rsid w:val="00ED5309"/>
    <w:rsid w:val="00ED797A"/>
    <w:rsid w:val="00EE102E"/>
    <w:rsid w:val="00EE4335"/>
    <w:rsid w:val="00EF42CF"/>
    <w:rsid w:val="00EF470A"/>
    <w:rsid w:val="00EF5053"/>
    <w:rsid w:val="00EF6043"/>
    <w:rsid w:val="00F002E8"/>
    <w:rsid w:val="00F008A7"/>
    <w:rsid w:val="00F00FBF"/>
    <w:rsid w:val="00F01038"/>
    <w:rsid w:val="00F01362"/>
    <w:rsid w:val="00F01921"/>
    <w:rsid w:val="00F04517"/>
    <w:rsid w:val="00F058EA"/>
    <w:rsid w:val="00F125D1"/>
    <w:rsid w:val="00F12E4B"/>
    <w:rsid w:val="00F14ED9"/>
    <w:rsid w:val="00F1759D"/>
    <w:rsid w:val="00F21313"/>
    <w:rsid w:val="00F2392C"/>
    <w:rsid w:val="00F23B86"/>
    <w:rsid w:val="00F25E7A"/>
    <w:rsid w:val="00F2639C"/>
    <w:rsid w:val="00F275FC"/>
    <w:rsid w:val="00F27E21"/>
    <w:rsid w:val="00F339A2"/>
    <w:rsid w:val="00F33B33"/>
    <w:rsid w:val="00F344F9"/>
    <w:rsid w:val="00F368E5"/>
    <w:rsid w:val="00F3739D"/>
    <w:rsid w:val="00F4038F"/>
    <w:rsid w:val="00F4089B"/>
    <w:rsid w:val="00F41301"/>
    <w:rsid w:val="00F42332"/>
    <w:rsid w:val="00F4276C"/>
    <w:rsid w:val="00F429FA"/>
    <w:rsid w:val="00F439EC"/>
    <w:rsid w:val="00F461B0"/>
    <w:rsid w:val="00F46F73"/>
    <w:rsid w:val="00F4778F"/>
    <w:rsid w:val="00F50C6C"/>
    <w:rsid w:val="00F51D46"/>
    <w:rsid w:val="00F546AE"/>
    <w:rsid w:val="00F5602A"/>
    <w:rsid w:val="00F56450"/>
    <w:rsid w:val="00F57B36"/>
    <w:rsid w:val="00F60B14"/>
    <w:rsid w:val="00F60DAE"/>
    <w:rsid w:val="00F61509"/>
    <w:rsid w:val="00F616FB"/>
    <w:rsid w:val="00F61B2B"/>
    <w:rsid w:val="00F6235A"/>
    <w:rsid w:val="00F63395"/>
    <w:rsid w:val="00F63B96"/>
    <w:rsid w:val="00F63BD5"/>
    <w:rsid w:val="00F6563B"/>
    <w:rsid w:val="00F66D9B"/>
    <w:rsid w:val="00F70767"/>
    <w:rsid w:val="00F709AB"/>
    <w:rsid w:val="00F71C3D"/>
    <w:rsid w:val="00F735E5"/>
    <w:rsid w:val="00F73B74"/>
    <w:rsid w:val="00F746BB"/>
    <w:rsid w:val="00F748AE"/>
    <w:rsid w:val="00F763EF"/>
    <w:rsid w:val="00F76B53"/>
    <w:rsid w:val="00F855F1"/>
    <w:rsid w:val="00F86189"/>
    <w:rsid w:val="00F92967"/>
    <w:rsid w:val="00F93323"/>
    <w:rsid w:val="00F93D44"/>
    <w:rsid w:val="00F94038"/>
    <w:rsid w:val="00F94822"/>
    <w:rsid w:val="00F9613D"/>
    <w:rsid w:val="00FA0923"/>
    <w:rsid w:val="00FA094B"/>
    <w:rsid w:val="00FA0A19"/>
    <w:rsid w:val="00FA0B48"/>
    <w:rsid w:val="00FA1DA9"/>
    <w:rsid w:val="00FA2233"/>
    <w:rsid w:val="00FA299D"/>
    <w:rsid w:val="00FA65E7"/>
    <w:rsid w:val="00FA7DF4"/>
    <w:rsid w:val="00FB355D"/>
    <w:rsid w:val="00FB40DB"/>
    <w:rsid w:val="00FB490F"/>
    <w:rsid w:val="00FB5077"/>
    <w:rsid w:val="00FB518D"/>
    <w:rsid w:val="00FC1BD2"/>
    <w:rsid w:val="00FC2290"/>
    <w:rsid w:val="00FC494C"/>
    <w:rsid w:val="00FC5C6B"/>
    <w:rsid w:val="00FC6321"/>
    <w:rsid w:val="00FC74EF"/>
    <w:rsid w:val="00FC7A09"/>
    <w:rsid w:val="00FD268A"/>
    <w:rsid w:val="00FD29C3"/>
    <w:rsid w:val="00FE06BE"/>
    <w:rsid w:val="00FE354C"/>
    <w:rsid w:val="00FE3A95"/>
    <w:rsid w:val="00FE4DAF"/>
    <w:rsid w:val="00FF0A61"/>
    <w:rsid w:val="00FF1ADE"/>
    <w:rsid w:val="00FF24FB"/>
    <w:rsid w:val="00FF2BD1"/>
    <w:rsid w:val="00FF31FC"/>
    <w:rsid w:val="00FF46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49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149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4565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4565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F2BD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417F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1FB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92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1492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4565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4565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F2BD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417F9"/>
    <w:rPr>
      <w:rFonts w:asciiTheme="majorHAnsi" w:eastAsiaTheme="majorEastAsia" w:hAnsiTheme="majorHAnsi" w:cstheme="majorBidi"/>
      <w:i/>
      <w:iCs/>
      <w:color w:val="243F60" w:themeColor="accent1" w:themeShade="7F"/>
    </w:rPr>
  </w:style>
  <w:style w:type="paragraph" w:styleId="Header">
    <w:name w:val="header"/>
    <w:basedOn w:val="Normal"/>
    <w:link w:val="HeaderChar"/>
    <w:rsid w:val="00C84653"/>
    <w:pPr>
      <w:tabs>
        <w:tab w:val="center" w:pos="4153"/>
        <w:tab w:val="right" w:pos="8306"/>
      </w:tabs>
      <w:spacing w:after="0" w:line="240" w:lineRule="auto"/>
    </w:pPr>
    <w:rPr>
      <w:rFonts w:ascii="Times New Roman" w:eastAsia="Times New Roman" w:hAnsi="Times New Roman" w:cs="Times New Roman"/>
      <w:snapToGrid w:val="0"/>
      <w:sz w:val="24"/>
      <w:szCs w:val="20"/>
      <w:lang w:val="en-US"/>
    </w:rPr>
  </w:style>
  <w:style w:type="character" w:customStyle="1" w:styleId="HeaderChar">
    <w:name w:val="Header Char"/>
    <w:basedOn w:val="DefaultParagraphFont"/>
    <w:link w:val="Header"/>
    <w:rsid w:val="00C84653"/>
    <w:rPr>
      <w:rFonts w:ascii="Times New Roman" w:eastAsia="Times New Roman" w:hAnsi="Times New Roman" w:cs="Times New Roman"/>
      <w:snapToGrid w:val="0"/>
      <w:sz w:val="24"/>
      <w:szCs w:val="20"/>
      <w:lang w:val="en-US"/>
    </w:rPr>
  </w:style>
  <w:style w:type="paragraph" w:styleId="BodyText3">
    <w:name w:val="Body Text 3"/>
    <w:basedOn w:val="Normal"/>
    <w:link w:val="BodyText3Char"/>
    <w:rsid w:val="00FF31FC"/>
    <w:pPr>
      <w:spacing w:after="0" w:line="240" w:lineRule="auto"/>
    </w:pPr>
    <w:rPr>
      <w:rFonts w:ascii="Times New Roman" w:eastAsia="Times New Roman" w:hAnsi="Times New Roman" w:cs="Times New Roman"/>
      <w:snapToGrid w:val="0"/>
      <w:sz w:val="24"/>
      <w:szCs w:val="20"/>
      <w:lang w:val="en-US"/>
    </w:rPr>
  </w:style>
  <w:style w:type="character" w:customStyle="1" w:styleId="BodyText3Char">
    <w:name w:val="Body Text 3 Char"/>
    <w:basedOn w:val="DefaultParagraphFont"/>
    <w:link w:val="BodyText3"/>
    <w:rsid w:val="00FF31FC"/>
    <w:rPr>
      <w:rFonts w:ascii="Times New Roman" w:eastAsia="Times New Roman" w:hAnsi="Times New Roman" w:cs="Times New Roman"/>
      <w:snapToGrid w:val="0"/>
      <w:sz w:val="24"/>
      <w:szCs w:val="20"/>
      <w:lang w:val="en-US"/>
    </w:rPr>
  </w:style>
  <w:style w:type="paragraph" w:styleId="ListParagraph">
    <w:name w:val="List Paragraph"/>
    <w:basedOn w:val="Normal"/>
    <w:uiPriority w:val="34"/>
    <w:qFormat/>
    <w:rsid w:val="008F3F39"/>
    <w:pPr>
      <w:ind w:left="720"/>
      <w:contextualSpacing/>
    </w:pPr>
  </w:style>
  <w:style w:type="character" w:styleId="CommentReference">
    <w:name w:val="annotation reference"/>
    <w:basedOn w:val="DefaultParagraphFont"/>
    <w:semiHidden/>
    <w:rsid w:val="00273373"/>
    <w:rPr>
      <w:sz w:val="16"/>
      <w:szCs w:val="16"/>
    </w:rPr>
  </w:style>
  <w:style w:type="paragraph" w:styleId="CommentText">
    <w:name w:val="annotation text"/>
    <w:basedOn w:val="Normal"/>
    <w:link w:val="CommentTextChar"/>
    <w:semiHidden/>
    <w:rsid w:val="0027337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27337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273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37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04C11"/>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04C11"/>
    <w:rPr>
      <w:rFonts w:ascii="Times New Roman" w:eastAsia="Times New Roman" w:hAnsi="Times New Roman" w:cs="Times New Roman"/>
      <w:b/>
      <w:bCs/>
      <w:sz w:val="20"/>
      <w:szCs w:val="20"/>
    </w:rPr>
  </w:style>
  <w:style w:type="paragraph" w:styleId="BodyText">
    <w:name w:val="Body Text"/>
    <w:basedOn w:val="Normal"/>
    <w:link w:val="BodyTextChar"/>
    <w:uiPriority w:val="99"/>
    <w:semiHidden/>
    <w:unhideWhenUsed/>
    <w:rsid w:val="00A02538"/>
    <w:pPr>
      <w:spacing w:after="120"/>
    </w:pPr>
  </w:style>
  <w:style w:type="character" w:customStyle="1" w:styleId="BodyTextChar">
    <w:name w:val="Body Text Char"/>
    <w:basedOn w:val="DefaultParagraphFont"/>
    <w:link w:val="BodyText"/>
    <w:uiPriority w:val="99"/>
    <w:semiHidden/>
    <w:rsid w:val="00A02538"/>
  </w:style>
  <w:style w:type="table" w:styleId="TableGrid">
    <w:name w:val="Table Grid"/>
    <w:basedOn w:val="TableNormal"/>
    <w:uiPriority w:val="59"/>
    <w:rsid w:val="00E154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FC7A09"/>
    <w:pPr>
      <w:spacing w:after="120" w:line="480" w:lineRule="auto"/>
      <w:ind w:left="283"/>
    </w:pPr>
  </w:style>
  <w:style w:type="character" w:customStyle="1" w:styleId="BodyTextIndent2Char">
    <w:name w:val="Body Text Indent 2 Char"/>
    <w:basedOn w:val="DefaultParagraphFont"/>
    <w:link w:val="BodyTextIndent2"/>
    <w:uiPriority w:val="99"/>
    <w:semiHidden/>
    <w:rsid w:val="00FC7A09"/>
  </w:style>
  <w:style w:type="character" w:customStyle="1" w:styleId="Heading7Char">
    <w:name w:val="Heading 7 Char"/>
    <w:basedOn w:val="DefaultParagraphFont"/>
    <w:link w:val="Heading7"/>
    <w:uiPriority w:val="9"/>
    <w:semiHidden/>
    <w:rsid w:val="004B1FBF"/>
    <w:rPr>
      <w:rFonts w:asciiTheme="majorHAnsi" w:eastAsiaTheme="majorEastAsia" w:hAnsiTheme="majorHAnsi" w:cstheme="majorBidi"/>
      <w:i/>
      <w:iCs/>
      <w:color w:val="404040" w:themeColor="text1" w:themeTint="BF"/>
    </w:rPr>
  </w:style>
  <w:style w:type="character" w:styleId="Hyperlink">
    <w:name w:val="Hyperlink"/>
    <w:basedOn w:val="DefaultParagraphFont"/>
    <w:uiPriority w:val="99"/>
    <w:unhideWhenUsed/>
    <w:rsid w:val="00B661EE"/>
    <w:rPr>
      <w:color w:val="0000FF" w:themeColor="hyperlink"/>
      <w:u w:val="single"/>
    </w:rPr>
  </w:style>
  <w:style w:type="paragraph" w:styleId="Footer">
    <w:name w:val="footer"/>
    <w:basedOn w:val="Normal"/>
    <w:link w:val="FooterChar"/>
    <w:uiPriority w:val="99"/>
    <w:unhideWhenUsed/>
    <w:rsid w:val="009D0E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0EE1"/>
  </w:style>
  <w:style w:type="paragraph" w:styleId="NoSpacing">
    <w:name w:val="No Spacing"/>
    <w:uiPriority w:val="1"/>
    <w:qFormat/>
    <w:rsid w:val="009D21D5"/>
    <w:pPr>
      <w:spacing w:after="0" w:line="240" w:lineRule="auto"/>
    </w:pPr>
  </w:style>
  <w:style w:type="character" w:styleId="FollowedHyperlink">
    <w:name w:val="FollowedHyperlink"/>
    <w:basedOn w:val="DefaultParagraphFont"/>
    <w:uiPriority w:val="99"/>
    <w:semiHidden/>
    <w:unhideWhenUsed/>
    <w:rsid w:val="008657DD"/>
    <w:rPr>
      <w:color w:val="800080" w:themeColor="followedHyperlink"/>
      <w:u w:val="single"/>
    </w:rPr>
  </w:style>
  <w:style w:type="character" w:customStyle="1" w:styleId="hps">
    <w:name w:val="hps"/>
    <w:basedOn w:val="DefaultParagraphFont"/>
    <w:rsid w:val="003063DF"/>
  </w:style>
  <w:style w:type="paragraph" w:styleId="Revision">
    <w:name w:val="Revision"/>
    <w:hidden/>
    <w:uiPriority w:val="99"/>
    <w:semiHidden/>
    <w:rsid w:val="00414F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49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149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4565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4565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F2BD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417F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B1FB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92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1492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4565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4565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F2BD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417F9"/>
    <w:rPr>
      <w:rFonts w:asciiTheme="majorHAnsi" w:eastAsiaTheme="majorEastAsia" w:hAnsiTheme="majorHAnsi" w:cstheme="majorBidi"/>
      <w:i/>
      <w:iCs/>
      <w:color w:val="243F60" w:themeColor="accent1" w:themeShade="7F"/>
    </w:rPr>
  </w:style>
  <w:style w:type="paragraph" w:styleId="Header">
    <w:name w:val="header"/>
    <w:basedOn w:val="Normal"/>
    <w:link w:val="HeaderChar"/>
    <w:rsid w:val="00C84653"/>
    <w:pPr>
      <w:tabs>
        <w:tab w:val="center" w:pos="4153"/>
        <w:tab w:val="right" w:pos="8306"/>
      </w:tabs>
      <w:spacing w:after="0" w:line="240" w:lineRule="auto"/>
    </w:pPr>
    <w:rPr>
      <w:rFonts w:ascii="Times New Roman" w:eastAsia="Times New Roman" w:hAnsi="Times New Roman" w:cs="Times New Roman"/>
      <w:snapToGrid w:val="0"/>
      <w:sz w:val="24"/>
      <w:szCs w:val="20"/>
      <w:lang w:val="en-US"/>
    </w:rPr>
  </w:style>
  <w:style w:type="character" w:customStyle="1" w:styleId="HeaderChar">
    <w:name w:val="Header Char"/>
    <w:basedOn w:val="DefaultParagraphFont"/>
    <w:link w:val="Header"/>
    <w:rsid w:val="00C84653"/>
    <w:rPr>
      <w:rFonts w:ascii="Times New Roman" w:eastAsia="Times New Roman" w:hAnsi="Times New Roman" w:cs="Times New Roman"/>
      <w:snapToGrid w:val="0"/>
      <w:sz w:val="24"/>
      <w:szCs w:val="20"/>
      <w:lang w:val="en-US"/>
    </w:rPr>
  </w:style>
  <w:style w:type="paragraph" w:styleId="BodyText3">
    <w:name w:val="Body Text 3"/>
    <w:basedOn w:val="Normal"/>
    <w:link w:val="BodyText3Char"/>
    <w:rsid w:val="00FF31FC"/>
    <w:pPr>
      <w:spacing w:after="0" w:line="240" w:lineRule="auto"/>
    </w:pPr>
    <w:rPr>
      <w:rFonts w:ascii="Times New Roman" w:eastAsia="Times New Roman" w:hAnsi="Times New Roman" w:cs="Times New Roman"/>
      <w:snapToGrid w:val="0"/>
      <w:sz w:val="24"/>
      <w:szCs w:val="20"/>
      <w:lang w:val="en-US"/>
    </w:rPr>
  </w:style>
  <w:style w:type="character" w:customStyle="1" w:styleId="BodyText3Char">
    <w:name w:val="Body Text 3 Char"/>
    <w:basedOn w:val="DefaultParagraphFont"/>
    <w:link w:val="BodyText3"/>
    <w:rsid w:val="00FF31FC"/>
    <w:rPr>
      <w:rFonts w:ascii="Times New Roman" w:eastAsia="Times New Roman" w:hAnsi="Times New Roman" w:cs="Times New Roman"/>
      <w:snapToGrid w:val="0"/>
      <w:sz w:val="24"/>
      <w:szCs w:val="20"/>
      <w:lang w:val="en-US"/>
    </w:rPr>
  </w:style>
  <w:style w:type="paragraph" w:styleId="ListParagraph">
    <w:name w:val="List Paragraph"/>
    <w:basedOn w:val="Normal"/>
    <w:uiPriority w:val="34"/>
    <w:qFormat/>
    <w:rsid w:val="008F3F39"/>
    <w:pPr>
      <w:ind w:left="720"/>
      <w:contextualSpacing/>
    </w:pPr>
  </w:style>
  <w:style w:type="character" w:styleId="CommentReference">
    <w:name w:val="annotation reference"/>
    <w:basedOn w:val="DefaultParagraphFont"/>
    <w:semiHidden/>
    <w:rsid w:val="00273373"/>
    <w:rPr>
      <w:sz w:val="16"/>
      <w:szCs w:val="16"/>
    </w:rPr>
  </w:style>
  <w:style w:type="paragraph" w:styleId="CommentText">
    <w:name w:val="annotation text"/>
    <w:basedOn w:val="Normal"/>
    <w:link w:val="CommentTextChar"/>
    <w:semiHidden/>
    <w:rsid w:val="0027337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27337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273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37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04C11"/>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04C11"/>
    <w:rPr>
      <w:rFonts w:ascii="Times New Roman" w:eastAsia="Times New Roman" w:hAnsi="Times New Roman" w:cs="Times New Roman"/>
      <w:b/>
      <w:bCs/>
      <w:sz w:val="20"/>
      <w:szCs w:val="20"/>
    </w:rPr>
  </w:style>
  <w:style w:type="paragraph" w:styleId="BodyText">
    <w:name w:val="Body Text"/>
    <w:basedOn w:val="Normal"/>
    <w:link w:val="BodyTextChar"/>
    <w:uiPriority w:val="99"/>
    <w:semiHidden/>
    <w:unhideWhenUsed/>
    <w:rsid w:val="00A02538"/>
    <w:pPr>
      <w:spacing w:after="120"/>
    </w:pPr>
  </w:style>
  <w:style w:type="character" w:customStyle="1" w:styleId="BodyTextChar">
    <w:name w:val="Body Text Char"/>
    <w:basedOn w:val="DefaultParagraphFont"/>
    <w:link w:val="BodyText"/>
    <w:uiPriority w:val="99"/>
    <w:semiHidden/>
    <w:rsid w:val="00A02538"/>
  </w:style>
  <w:style w:type="table" w:styleId="TableGrid">
    <w:name w:val="Table Grid"/>
    <w:basedOn w:val="TableNormal"/>
    <w:uiPriority w:val="59"/>
    <w:rsid w:val="00E154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FC7A09"/>
    <w:pPr>
      <w:spacing w:after="120" w:line="480" w:lineRule="auto"/>
      <w:ind w:left="283"/>
    </w:pPr>
  </w:style>
  <w:style w:type="character" w:customStyle="1" w:styleId="BodyTextIndent2Char">
    <w:name w:val="Body Text Indent 2 Char"/>
    <w:basedOn w:val="DefaultParagraphFont"/>
    <w:link w:val="BodyTextIndent2"/>
    <w:uiPriority w:val="99"/>
    <w:semiHidden/>
    <w:rsid w:val="00FC7A09"/>
  </w:style>
  <w:style w:type="character" w:customStyle="1" w:styleId="Heading7Char">
    <w:name w:val="Heading 7 Char"/>
    <w:basedOn w:val="DefaultParagraphFont"/>
    <w:link w:val="Heading7"/>
    <w:uiPriority w:val="9"/>
    <w:semiHidden/>
    <w:rsid w:val="004B1FBF"/>
    <w:rPr>
      <w:rFonts w:asciiTheme="majorHAnsi" w:eastAsiaTheme="majorEastAsia" w:hAnsiTheme="majorHAnsi" w:cstheme="majorBidi"/>
      <w:i/>
      <w:iCs/>
      <w:color w:val="404040" w:themeColor="text1" w:themeTint="BF"/>
    </w:rPr>
  </w:style>
  <w:style w:type="character" w:styleId="Hyperlink">
    <w:name w:val="Hyperlink"/>
    <w:basedOn w:val="DefaultParagraphFont"/>
    <w:uiPriority w:val="99"/>
    <w:unhideWhenUsed/>
    <w:rsid w:val="00B661EE"/>
    <w:rPr>
      <w:color w:val="0000FF" w:themeColor="hyperlink"/>
      <w:u w:val="single"/>
    </w:rPr>
  </w:style>
  <w:style w:type="paragraph" w:styleId="Footer">
    <w:name w:val="footer"/>
    <w:basedOn w:val="Normal"/>
    <w:link w:val="FooterChar"/>
    <w:uiPriority w:val="99"/>
    <w:unhideWhenUsed/>
    <w:rsid w:val="009D0E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9D0EE1"/>
  </w:style>
  <w:style w:type="paragraph" w:styleId="NoSpacing">
    <w:name w:val="No Spacing"/>
    <w:uiPriority w:val="1"/>
    <w:qFormat/>
    <w:rsid w:val="009D21D5"/>
    <w:pPr>
      <w:spacing w:after="0" w:line="240" w:lineRule="auto"/>
    </w:pPr>
  </w:style>
  <w:style w:type="character" w:styleId="FollowedHyperlink">
    <w:name w:val="FollowedHyperlink"/>
    <w:basedOn w:val="DefaultParagraphFont"/>
    <w:uiPriority w:val="99"/>
    <w:semiHidden/>
    <w:unhideWhenUsed/>
    <w:rsid w:val="008657DD"/>
    <w:rPr>
      <w:color w:val="800080" w:themeColor="followedHyperlink"/>
      <w:u w:val="single"/>
    </w:rPr>
  </w:style>
  <w:style w:type="character" w:customStyle="1" w:styleId="hps">
    <w:name w:val="hps"/>
    <w:basedOn w:val="DefaultParagraphFont"/>
    <w:rsid w:val="003063DF"/>
  </w:style>
  <w:style w:type="paragraph" w:styleId="Revision">
    <w:name w:val="Revision"/>
    <w:hidden/>
    <w:uiPriority w:val="99"/>
    <w:semiHidden/>
    <w:rsid w:val="00414F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61072">
      <w:bodyDiv w:val="1"/>
      <w:marLeft w:val="0"/>
      <w:marRight w:val="0"/>
      <w:marTop w:val="0"/>
      <w:marBottom w:val="0"/>
      <w:divBdr>
        <w:top w:val="none" w:sz="0" w:space="0" w:color="auto"/>
        <w:left w:val="none" w:sz="0" w:space="0" w:color="auto"/>
        <w:bottom w:val="none" w:sz="0" w:space="0" w:color="auto"/>
        <w:right w:val="none" w:sz="0" w:space="0" w:color="auto"/>
      </w:divBdr>
    </w:div>
    <w:div w:id="164517107">
      <w:bodyDiv w:val="1"/>
      <w:marLeft w:val="0"/>
      <w:marRight w:val="0"/>
      <w:marTop w:val="0"/>
      <w:marBottom w:val="0"/>
      <w:divBdr>
        <w:top w:val="none" w:sz="0" w:space="0" w:color="auto"/>
        <w:left w:val="none" w:sz="0" w:space="0" w:color="auto"/>
        <w:bottom w:val="none" w:sz="0" w:space="0" w:color="auto"/>
        <w:right w:val="none" w:sz="0" w:space="0" w:color="auto"/>
      </w:divBdr>
    </w:div>
    <w:div w:id="631910516">
      <w:bodyDiv w:val="1"/>
      <w:marLeft w:val="0"/>
      <w:marRight w:val="0"/>
      <w:marTop w:val="0"/>
      <w:marBottom w:val="0"/>
      <w:divBdr>
        <w:top w:val="none" w:sz="0" w:space="0" w:color="auto"/>
        <w:left w:val="none" w:sz="0" w:space="0" w:color="auto"/>
        <w:bottom w:val="none" w:sz="0" w:space="0" w:color="auto"/>
        <w:right w:val="none" w:sz="0" w:space="0" w:color="auto"/>
      </w:divBdr>
    </w:div>
    <w:div w:id="819926003">
      <w:bodyDiv w:val="1"/>
      <w:marLeft w:val="0"/>
      <w:marRight w:val="0"/>
      <w:marTop w:val="0"/>
      <w:marBottom w:val="0"/>
      <w:divBdr>
        <w:top w:val="none" w:sz="0" w:space="0" w:color="auto"/>
        <w:left w:val="none" w:sz="0" w:space="0" w:color="auto"/>
        <w:bottom w:val="none" w:sz="0" w:space="0" w:color="auto"/>
        <w:right w:val="none" w:sz="0" w:space="0" w:color="auto"/>
      </w:divBdr>
    </w:div>
    <w:div w:id="156017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tent.tele2.lv/pieslegumi" TargetMode="External"/><Relationship Id="rId18" Type="http://schemas.openxmlformats.org/officeDocument/2006/relationships/hyperlink" Target="http://content.tele2.lv/kontakt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content.tele2.lv/pieslegumi" TargetMode="External"/><Relationship Id="rId17" Type="http://schemas.openxmlformats.org/officeDocument/2006/relationships/hyperlink" Target="http://content.tele2.lv/kontakti" TargetMode="External"/><Relationship Id="rId2" Type="http://schemas.openxmlformats.org/officeDocument/2006/relationships/numbering" Target="numbering.xml"/><Relationship Id="rId16" Type="http://schemas.openxmlformats.org/officeDocument/2006/relationships/hyperlink" Target="http://content.tele2.lv/suppor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tent.tele2.lv/pieslegumi" TargetMode="External"/><Relationship Id="rId5" Type="http://schemas.openxmlformats.org/officeDocument/2006/relationships/settings" Target="settings.xml"/><Relationship Id="rId15" Type="http://schemas.openxmlformats.org/officeDocument/2006/relationships/hyperlink" Target="http://content.tele2.lv/satura_pakalpojumu_saraksts" TargetMode="External"/><Relationship Id="rId10" Type="http://schemas.openxmlformats.org/officeDocument/2006/relationships/hyperlink" Target="http://content.tele2.lv/pieslegumi" TargetMode="External"/><Relationship Id="rId19" Type="http://schemas.openxmlformats.org/officeDocument/2006/relationships/hyperlink" Target="http://content.tele2.lv/kontakti" TargetMode="External"/><Relationship Id="rId4" Type="http://schemas.microsoft.com/office/2007/relationships/stylesWithEffects" Target="stylesWithEffects.xml"/><Relationship Id="rId9" Type="http://schemas.openxmlformats.org/officeDocument/2006/relationships/hyperlink" Target="http://content.tele2.lv" TargetMode="External"/><Relationship Id="rId14" Type="http://schemas.openxmlformats.org/officeDocument/2006/relationships/hyperlink" Target="http://content.tele2.lv/pieslegum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07B22-7D2C-4AFD-BB6A-B61E51571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9689</Words>
  <Characters>55230</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DATAKOM, SIA</Company>
  <LinksUpToDate>false</LinksUpToDate>
  <CharactersWithSpaces>64790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tele2</dc:creator>
  <cp:lastModifiedBy>Janis Linde</cp:lastModifiedBy>
  <cp:revision>3</cp:revision>
  <cp:lastPrinted>2013-08-30T06:35:00Z</cp:lastPrinted>
  <dcterms:created xsi:type="dcterms:W3CDTF">2013-10-11T12:08:00Z</dcterms:created>
  <dcterms:modified xsi:type="dcterms:W3CDTF">2014-01-07T11:21:00Z</dcterms:modified>
</cp:coreProperties>
</file>